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15D75" w14:textId="77777777" w:rsidR="00251789" w:rsidRPr="004F7887" w:rsidRDefault="00251789">
      <w:pPr>
        <w:pStyle w:val="BodyText"/>
        <w:spacing w:before="9"/>
        <w:ind w:left="0"/>
        <w:rPr>
          <w:b/>
          <w:sz w:val="19"/>
          <w:lang w:val="sr-Cyrl-RS"/>
        </w:rPr>
      </w:pPr>
    </w:p>
    <w:p w14:paraId="40FB3B3A" w14:textId="77777777" w:rsidR="008572A3" w:rsidRDefault="008572A3">
      <w:pPr>
        <w:spacing w:before="89"/>
        <w:ind w:left="1767" w:right="1822"/>
        <w:jc w:val="center"/>
        <w:rPr>
          <w:b/>
          <w:sz w:val="32"/>
        </w:rPr>
      </w:pPr>
    </w:p>
    <w:p w14:paraId="011C054D" w14:textId="77777777" w:rsidR="00B72B45" w:rsidRDefault="00B72B45" w:rsidP="00B72B45">
      <w:pPr>
        <w:spacing w:before="89"/>
        <w:ind w:left="2487" w:right="1822"/>
        <w:jc w:val="center"/>
        <w:rPr>
          <w:b/>
          <w:sz w:val="32"/>
        </w:rPr>
      </w:pPr>
    </w:p>
    <w:p w14:paraId="2B041DA9" w14:textId="77777777" w:rsidR="00B72B45" w:rsidRDefault="00B72B45" w:rsidP="00B72B45">
      <w:pPr>
        <w:spacing w:before="89"/>
        <w:ind w:left="2487" w:right="1822"/>
        <w:jc w:val="center"/>
        <w:rPr>
          <w:b/>
          <w:sz w:val="32"/>
        </w:rPr>
      </w:pPr>
    </w:p>
    <w:p w14:paraId="57F2A932" w14:textId="77777777" w:rsidR="002247CF" w:rsidRDefault="002247CF" w:rsidP="00B72B45">
      <w:pPr>
        <w:spacing w:before="89"/>
        <w:ind w:left="2487" w:right="1822"/>
        <w:jc w:val="center"/>
        <w:rPr>
          <w:b/>
          <w:sz w:val="32"/>
        </w:rPr>
      </w:pPr>
    </w:p>
    <w:p w14:paraId="1351CF7A" w14:textId="77777777" w:rsidR="002247CF" w:rsidRDefault="002247CF" w:rsidP="00B72B45">
      <w:pPr>
        <w:spacing w:before="89"/>
        <w:ind w:left="2487" w:right="1822"/>
        <w:jc w:val="center"/>
        <w:rPr>
          <w:b/>
          <w:sz w:val="32"/>
        </w:rPr>
      </w:pPr>
    </w:p>
    <w:p w14:paraId="4491311E" w14:textId="77777777" w:rsidR="002247CF" w:rsidRDefault="002247CF" w:rsidP="00B72B45">
      <w:pPr>
        <w:spacing w:before="89"/>
        <w:ind w:left="2487" w:right="1822"/>
        <w:jc w:val="center"/>
        <w:rPr>
          <w:b/>
          <w:sz w:val="32"/>
        </w:rPr>
      </w:pPr>
    </w:p>
    <w:p w14:paraId="111635C6" w14:textId="77777777" w:rsidR="002247CF" w:rsidRDefault="002247CF" w:rsidP="00B72B45">
      <w:pPr>
        <w:spacing w:before="89"/>
        <w:ind w:left="2487" w:right="1822"/>
        <w:jc w:val="center"/>
        <w:rPr>
          <w:b/>
          <w:sz w:val="32"/>
        </w:rPr>
      </w:pPr>
    </w:p>
    <w:p w14:paraId="1C19B9A9" w14:textId="77777777" w:rsidR="002247CF" w:rsidRDefault="002247CF" w:rsidP="00B72B45">
      <w:pPr>
        <w:spacing w:before="89"/>
        <w:ind w:left="2487" w:right="1822"/>
        <w:jc w:val="center"/>
        <w:rPr>
          <w:b/>
          <w:sz w:val="32"/>
        </w:rPr>
      </w:pPr>
    </w:p>
    <w:p w14:paraId="21F43BDF" w14:textId="77777777" w:rsidR="002247CF" w:rsidRDefault="002247CF" w:rsidP="00B72B45">
      <w:pPr>
        <w:spacing w:before="89"/>
        <w:ind w:left="2487" w:right="1822"/>
        <w:jc w:val="center"/>
        <w:rPr>
          <w:b/>
          <w:sz w:val="32"/>
        </w:rPr>
      </w:pPr>
    </w:p>
    <w:p w14:paraId="31A9ABAF" w14:textId="77777777" w:rsidR="002247CF" w:rsidRDefault="002247CF" w:rsidP="00B72B45">
      <w:pPr>
        <w:spacing w:before="89"/>
        <w:ind w:left="2487" w:right="1822"/>
        <w:jc w:val="center"/>
        <w:rPr>
          <w:b/>
          <w:sz w:val="32"/>
        </w:rPr>
      </w:pPr>
    </w:p>
    <w:p w14:paraId="552C31F6" w14:textId="77777777" w:rsidR="00B72B45" w:rsidRDefault="00B72B45" w:rsidP="00B72B45">
      <w:pPr>
        <w:spacing w:before="89"/>
        <w:ind w:left="2487" w:right="1822"/>
        <w:jc w:val="center"/>
        <w:rPr>
          <w:b/>
          <w:sz w:val="32"/>
        </w:rPr>
      </w:pPr>
    </w:p>
    <w:p w14:paraId="1B859EF5" w14:textId="77777777" w:rsidR="00251789" w:rsidRDefault="00FE6AB3" w:rsidP="00A31EC3">
      <w:pPr>
        <w:spacing w:before="89"/>
        <w:ind w:left="1134" w:right="1134"/>
        <w:jc w:val="center"/>
        <w:rPr>
          <w:b/>
          <w:sz w:val="32"/>
        </w:rPr>
      </w:pPr>
      <w:r>
        <w:rPr>
          <w:b/>
          <w:sz w:val="32"/>
        </w:rPr>
        <w:t>ПРОЈЕКТНИ ЗАДАТАК</w:t>
      </w:r>
    </w:p>
    <w:p w14:paraId="702FE8C1" w14:textId="77777777" w:rsidR="00B72B45" w:rsidRDefault="00B72B45" w:rsidP="00A31EC3">
      <w:pPr>
        <w:spacing w:before="89"/>
        <w:ind w:left="1134" w:right="1134"/>
        <w:jc w:val="center"/>
        <w:rPr>
          <w:b/>
          <w:sz w:val="32"/>
        </w:rPr>
      </w:pPr>
    </w:p>
    <w:p w14:paraId="79012673" w14:textId="77777777" w:rsidR="00B72B45" w:rsidRPr="00D46937" w:rsidRDefault="00B72B45" w:rsidP="00A31EC3">
      <w:pPr>
        <w:ind w:left="1134" w:right="1134"/>
        <w:jc w:val="center"/>
        <w:rPr>
          <w:b/>
          <w:lang w:val="sr-Cyrl-RS"/>
        </w:rPr>
      </w:pPr>
      <w:r w:rsidRPr="00D46937">
        <w:rPr>
          <w:b/>
          <w:lang w:val="sr-Cyrl-RS"/>
        </w:rPr>
        <w:t xml:space="preserve">ЗА ИЗРАДУ ТЕХНИЧКЕ ДОКУМЕНТАЦИЈЕ ЗА РЕКОНСТРУКЦИЈУ, САНАЦИЈУ И АДАПТАЦИЈУ ОБЈЕКТА ГЛАВНЕ ЖЕЛЕЗНИЧКЕ СТАНИЦЕ У БЕОГРАДУ </w:t>
      </w:r>
    </w:p>
    <w:p w14:paraId="3C2D112C" w14:textId="77777777" w:rsidR="00B72B45" w:rsidRPr="00D46937" w:rsidRDefault="00B72B45" w:rsidP="00A31EC3">
      <w:pPr>
        <w:ind w:left="1134" w:right="1134"/>
        <w:jc w:val="center"/>
        <w:rPr>
          <w:b/>
          <w:lang w:val="sr-Cyrl-RS"/>
        </w:rPr>
      </w:pPr>
      <w:r w:rsidRPr="00D46937">
        <w:rPr>
          <w:b/>
          <w:lang w:val="sr-Cyrl-RS"/>
        </w:rPr>
        <w:t xml:space="preserve"> И ПРЕНАМЕНУ У ИСТОРИЈСКИ МУЗЕЈ СРБИЈЕ</w:t>
      </w:r>
    </w:p>
    <w:p w14:paraId="27F8A784" w14:textId="77777777" w:rsidR="008572A3" w:rsidRDefault="008572A3">
      <w:pPr>
        <w:spacing w:before="89"/>
        <w:ind w:left="1767" w:right="1822"/>
        <w:jc w:val="center"/>
        <w:rPr>
          <w:b/>
          <w:sz w:val="32"/>
        </w:rPr>
      </w:pPr>
    </w:p>
    <w:p w14:paraId="093F4753" w14:textId="77777777" w:rsidR="00251789" w:rsidRDefault="00251789">
      <w:pPr>
        <w:pStyle w:val="BodyText"/>
        <w:spacing w:before="0"/>
        <w:ind w:left="0"/>
        <w:rPr>
          <w:b/>
          <w:sz w:val="20"/>
        </w:rPr>
      </w:pPr>
    </w:p>
    <w:p w14:paraId="5BA002DB" w14:textId="77777777" w:rsidR="00251789" w:rsidRDefault="00251789">
      <w:pPr>
        <w:pStyle w:val="BodyText"/>
        <w:spacing w:before="5"/>
        <w:ind w:left="0"/>
        <w:rPr>
          <w:b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6386"/>
      </w:tblGrid>
      <w:tr w:rsidR="00251789" w:rsidRPr="00D24C1E" w14:paraId="012C0CC6" w14:textId="77777777">
        <w:trPr>
          <w:trHeight w:val="957"/>
        </w:trPr>
        <w:tc>
          <w:tcPr>
            <w:tcW w:w="3150" w:type="dxa"/>
          </w:tcPr>
          <w:p w14:paraId="249A853E" w14:textId="77777777" w:rsidR="00251789" w:rsidRPr="00D24C1E" w:rsidRDefault="00FE6AB3">
            <w:pPr>
              <w:pStyle w:val="TableParagraph"/>
              <w:spacing w:line="268" w:lineRule="exact"/>
              <w:ind w:left="200"/>
              <w:rPr>
                <w:b/>
              </w:rPr>
            </w:pPr>
            <w:r w:rsidRPr="00D24C1E">
              <w:rPr>
                <w:b/>
              </w:rPr>
              <w:t>НАРУЧИЛАЦ:</w:t>
            </w:r>
          </w:p>
        </w:tc>
        <w:tc>
          <w:tcPr>
            <w:tcW w:w="6386" w:type="dxa"/>
          </w:tcPr>
          <w:p w14:paraId="56F674C3" w14:textId="77777777" w:rsidR="00251789" w:rsidRPr="00D24C1E" w:rsidRDefault="001A49CB">
            <w:pPr>
              <w:pStyle w:val="TableParagraph"/>
              <w:spacing w:before="18"/>
              <w:ind w:left="559"/>
              <w:rPr>
                <w:lang w:val="sr-Cyrl-RS"/>
              </w:rPr>
            </w:pPr>
            <w:r w:rsidRPr="00D24C1E">
              <w:rPr>
                <w:lang w:val="sr-Cyrl-RS"/>
              </w:rPr>
              <w:t>ИСТОРИЈСКИ МУЗЕЈ СРБИЈЕ</w:t>
            </w:r>
          </w:p>
          <w:p w14:paraId="47EA437E" w14:textId="77777777" w:rsidR="00251789" w:rsidRPr="00D24C1E" w:rsidRDefault="00FE6AB3" w:rsidP="008572A3">
            <w:pPr>
              <w:pStyle w:val="TableParagraph"/>
              <w:spacing w:before="144"/>
              <w:ind w:left="559"/>
              <w:rPr>
                <w:lang w:val="sr-Cyrl-RS"/>
              </w:rPr>
            </w:pPr>
            <w:r w:rsidRPr="00D24C1E">
              <w:t xml:space="preserve">БЕОГРАД, Трг </w:t>
            </w:r>
            <w:r w:rsidR="008572A3" w:rsidRPr="00D24C1E">
              <w:rPr>
                <w:lang w:val="sr-Cyrl-RS"/>
              </w:rPr>
              <w:t>Николе Пашића 11</w:t>
            </w:r>
          </w:p>
        </w:tc>
      </w:tr>
      <w:tr w:rsidR="00601613" w:rsidRPr="00D24C1E" w14:paraId="7CBADC59" w14:textId="77777777" w:rsidTr="00032A3F">
        <w:trPr>
          <w:trHeight w:val="957"/>
        </w:trPr>
        <w:tc>
          <w:tcPr>
            <w:tcW w:w="3150" w:type="dxa"/>
          </w:tcPr>
          <w:p w14:paraId="11F2ACCC" w14:textId="77777777" w:rsidR="00601613" w:rsidRPr="00D24C1E" w:rsidRDefault="00601613" w:rsidP="00032A3F">
            <w:pPr>
              <w:pStyle w:val="TableParagraph"/>
              <w:spacing w:line="268" w:lineRule="exact"/>
              <w:ind w:left="200"/>
              <w:rPr>
                <w:b/>
              </w:rPr>
            </w:pPr>
            <w:r w:rsidRPr="00D24C1E">
              <w:rPr>
                <w:b/>
                <w:lang w:val="sr-Cyrl-RS"/>
              </w:rPr>
              <w:t>ИНВЕСТИТОР</w:t>
            </w:r>
            <w:r w:rsidRPr="00D24C1E">
              <w:rPr>
                <w:b/>
              </w:rPr>
              <w:t>:</w:t>
            </w:r>
          </w:p>
        </w:tc>
        <w:tc>
          <w:tcPr>
            <w:tcW w:w="6386" w:type="dxa"/>
          </w:tcPr>
          <w:p w14:paraId="6F557E3D" w14:textId="77777777" w:rsidR="00CA3CA0" w:rsidRPr="00D24C1E" w:rsidRDefault="00CA3CA0" w:rsidP="00CA3CA0">
            <w:pPr>
              <w:pStyle w:val="TableParagraph"/>
              <w:spacing w:before="18"/>
              <w:ind w:left="559"/>
              <w:rPr>
                <w:lang w:val="sr-Cyrl-RS"/>
              </w:rPr>
            </w:pPr>
            <w:r w:rsidRPr="00D24C1E">
              <w:rPr>
                <w:lang w:val="sr-Cyrl-RS"/>
              </w:rPr>
              <w:t>ИСТОРИЈСКИ МУЗЕЈ СРБИЈЕ</w:t>
            </w:r>
          </w:p>
          <w:p w14:paraId="25DBCFAD" w14:textId="3DD8EFFC" w:rsidR="00601613" w:rsidRPr="00D24C1E" w:rsidRDefault="00CA3CA0" w:rsidP="00CA3CA0">
            <w:pPr>
              <w:pStyle w:val="TableParagraph"/>
              <w:spacing w:before="144"/>
              <w:ind w:left="559"/>
              <w:rPr>
                <w:lang w:val="sr-Cyrl-RS"/>
              </w:rPr>
            </w:pPr>
            <w:r w:rsidRPr="00D24C1E">
              <w:t xml:space="preserve">БЕОГРАД, Трг </w:t>
            </w:r>
            <w:r w:rsidRPr="00D24C1E">
              <w:rPr>
                <w:lang w:val="sr-Cyrl-RS"/>
              </w:rPr>
              <w:t>Николе Пашића 11</w:t>
            </w:r>
          </w:p>
        </w:tc>
      </w:tr>
      <w:tr w:rsidR="00251789" w:rsidRPr="00D24C1E" w14:paraId="0D19D105" w14:textId="77777777">
        <w:trPr>
          <w:trHeight w:val="1080"/>
        </w:trPr>
        <w:tc>
          <w:tcPr>
            <w:tcW w:w="3150" w:type="dxa"/>
          </w:tcPr>
          <w:p w14:paraId="27A4493E" w14:textId="77777777" w:rsidR="00251789" w:rsidRPr="00D24C1E" w:rsidRDefault="00251789">
            <w:pPr>
              <w:pStyle w:val="TableParagraph"/>
              <w:spacing w:before="4"/>
              <w:rPr>
                <w:b/>
              </w:rPr>
            </w:pPr>
          </w:p>
          <w:p w14:paraId="649A97FA" w14:textId="77777777" w:rsidR="00251789" w:rsidRPr="00D24C1E" w:rsidRDefault="00FE6AB3">
            <w:pPr>
              <w:pStyle w:val="TableParagraph"/>
              <w:spacing w:before="1"/>
              <w:ind w:left="200"/>
              <w:rPr>
                <w:b/>
              </w:rPr>
            </w:pPr>
            <w:r w:rsidRPr="00D24C1E">
              <w:rPr>
                <w:b/>
              </w:rPr>
              <w:t>ОБЈЕКАТ:</w:t>
            </w:r>
          </w:p>
        </w:tc>
        <w:tc>
          <w:tcPr>
            <w:tcW w:w="6386" w:type="dxa"/>
          </w:tcPr>
          <w:p w14:paraId="19C54477" w14:textId="77777777" w:rsidR="00251789" w:rsidRPr="00D24C1E" w:rsidRDefault="00251789">
            <w:pPr>
              <w:pStyle w:val="TableParagraph"/>
              <w:spacing w:before="8"/>
              <w:rPr>
                <w:b/>
              </w:rPr>
            </w:pPr>
          </w:p>
          <w:p w14:paraId="3FE03943" w14:textId="77777777" w:rsidR="00B72B45" w:rsidRPr="00D24C1E" w:rsidRDefault="00B72B45" w:rsidP="00B72B45">
            <w:pPr>
              <w:pStyle w:val="TableParagraph"/>
              <w:spacing w:before="18"/>
              <w:ind w:left="559"/>
              <w:rPr>
                <w:lang w:val="sr-Cyrl-RS"/>
              </w:rPr>
            </w:pPr>
            <w:r w:rsidRPr="00D24C1E">
              <w:rPr>
                <w:lang w:val="sr-Cyrl-RS"/>
              </w:rPr>
              <w:t>ИСТОРИЈСКИ МУЗЕЈ СРБИЈЕ</w:t>
            </w:r>
          </w:p>
          <w:p w14:paraId="18018361" w14:textId="77777777" w:rsidR="00251789" w:rsidRPr="00D24C1E" w:rsidRDefault="00251789" w:rsidP="008F4B85">
            <w:pPr>
              <w:pStyle w:val="TableParagraph"/>
              <w:tabs>
                <w:tab w:val="left" w:pos="3109"/>
                <w:tab w:val="left" w:pos="4771"/>
                <w:tab w:val="left" w:pos="6033"/>
              </w:tabs>
              <w:spacing w:line="261" w:lineRule="auto"/>
              <w:ind w:left="559" w:right="197"/>
              <w:rPr>
                <w:lang w:val="sr-Cyrl-RS"/>
              </w:rPr>
            </w:pPr>
          </w:p>
        </w:tc>
      </w:tr>
      <w:tr w:rsidR="00251789" w:rsidRPr="00D24C1E" w14:paraId="24BFF0CB" w14:textId="77777777">
        <w:trPr>
          <w:trHeight w:val="537"/>
        </w:trPr>
        <w:tc>
          <w:tcPr>
            <w:tcW w:w="3150" w:type="dxa"/>
          </w:tcPr>
          <w:p w14:paraId="327469CF" w14:textId="77777777" w:rsidR="00251789" w:rsidRPr="00D24C1E" w:rsidRDefault="00251789">
            <w:pPr>
              <w:pStyle w:val="TableParagraph"/>
              <w:spacing w:before="4"/>
              <w:rPr>
                <w:b/>
              </w:rPr>
            </w:pPr>
          </w:p>
          <w:p w14:paraId="370BFE7F" w14:textId="24ACE4D7" w:rsidR="00251789" w:rsidRPr="00D24C1E" w:rsidRDefault="00205FC5">
            <w:pPr>
              <w:pStyle w:val="TableParagraph"/>
              <w:spacing w:before="1"/>
              <w:ind w:left="200"/>
              <w:rPr>
                <w:b/>
              </w:rPr>
            </w:pPr>
            <w:r>
              <w:rPr>
                <w:b/>
                <w:lang w:val="sr-Cyrl-RS"/>
              </w:rPr>
              <w:t>ЛОКАЦИЈА</w:t>
            </w:r>
            <w:r w:rsidR="00FE6AB3" w:rsidRPr="00D24C1E">
              <w:rPr>
                <w:b/>
              </w:rPr>
              <w:t>:</w:t>
            </w:r>
          </w:p>
        </w:tc>
        <w:tc>
          <w:tcPr>
            <w:tcW w:w="6386" w:type="dxa"/>
          </w:tcPr>
          <w:p w14:paraId="622F0EDF" w14:textId="77777777" w:rsidR="00251789" w:rsidRPr="00D24C1E" w:rsidRDefault="00251789">
            <w:pPr>
              <w:pStyle w:val="TableParagraph"/>
              <w:spacing w:before="8"/>
              <w:rPr>
                <w:b/>
              </w:rPr>
            </w:pPr>
          </w:p>
          <w:p w14:paraId="62C1973D" w14:textId="77777777" w:rsidR="00251789" w:rsidRDefault="00FE6AB3" w:rsidP="00FE6AB3">
            <w:pPr>
              <w:pStyle w:val="TableParagraph"/>
              <w:spacing w:before="1" w:line="256" w:lineRule="exact"/>
              <w:ind w:left="559"/>
              <w:rPr>
                <w:lang w:val="sr-Cyrl-RS"/>
              </w:rPr>
            </w:pPr>
            <w:r w:rsidRPr="00D24C1E">
              <w:t xml:space="preserve">БЕОГРАД, </w:t>
            </w:r>
            <w:r w:rsidRPr="00D24C1E">
              <w:rPr>
                <w:lang w:val="sr-Cyrl-RS"/>
              </w:rPr>
              <w:t>Савски трг 2</w:t>
            </w:r>
            <w:r w:rsidR="00205FC5">
              <w:rPr>
                <w:lang w:val="sr-Cyrl-RS"/>
              </w:rPr>
              <w:t xml:space="preserve">, </w:t>
            </w:r>
          </w:p>
          <w:p w14:paraId="425A7ED1" w14:textId="658C5C40" w:rsidR="00205FC5" w:rsidRPr="00D24C1E" w:rsidRDefault="00205FC5" w:rsidP="00FE6AB3">
            <w:pPr>
              <w:pStyle w:val="TableParagraph"/>
              <w:spacing w:before="1" w:line="256" w:lineRule="exact"/>
              <w:ind w:left="559"/>
              <w:rPr>
                <w:lang w:val="sr-Cyrl-RS"/>
              </w:rPr>
            </w:pPr>
            <w:r>
              <w:rPr>
                <w:lang w:val="sr-Cyrl-RS"/>
              </w:rPr>
              <w:t>на КП 1532 КО Савски венац</w:t>
            </w:r>
          </w:p>
        </w:tc>
      </w:tr>
    </w:tbl>
    <w:p w14:paraId="72855F8E" w14:textId="77777777" w:rsidR="00251789" w:rsidRDefault="00251789">
      <w:pPr>
        <w:pStyle w:val="BodyText"/>
        <w:spacing w:before="0"/>
        <w:ind w:left="0"/>
        <w:rPr>
          <w:b/>
          <w:sz w:val="20"/>
        </w:rPr>
      </w:pPr>
    </w:p>
    <w:p w14:paraId="01AFB331" w14:textId="77777777" w:rsidR="00251789" w:rsidRDefault="00251789">
      <w:pPr>
        <w:pStyle w:val="BodyText"/>
        <w:spacing w:before="6"/>
        <w:ind w:left="0"/>
        <w:rPr>
          <w:b/>
          <w:sz w:val="21"/>
        </w:rPr>
      </w:pPr>
    </w:p>
    <w:p w14:paraId="4C7A01CB" w14:textId="77777777" w:rsidR="00865754" w:rsidRDefault="00865754">
      <w:pPr>
        <w:pStyle w:val="BodyText"/>
        <w:spacing w:before="6"/>
        <w:ind w:left="0"/>
        <w:rPr>
          <w:b/>
          <w:sz w:val="21"/>
        </w:rPr>
      </w:pPr>
    </w:p>
    <w:p w14:paraId="7FA39BEA" w14:textId="77777777" w:rsidR="00865754" w:rsidRDefault="00865754">
      <w:pPr>
        <w:pStyle w:val="BodyText"/>
        <w:spacing w:before="6"/>
        <w:ind w:left="0"/>
        <w:rPr>
          <w:b/>
          <w:sz w:val="21"/>
        </w:rPr>
      </w:pPr>
    </w:p>
    <w:p w14:paraId="42A168AD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45399AAD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4DEFB2EB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7FAFB390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1288A57C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1F41376D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23F81EFA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00C91026" w14:textId="77777777" w:rsidR="002247CF" w:rsidRDefault="002247CF">
      <w:pPr>
        <w:pStyle w:val="BodyText"/>
        <w:spacing w:before="6"/>
        <w:ind w:left="0"/>
        <w:rPr>
          <w:b/>
          <w:sz w:val="21"/>
        </w:rPr>
      </w:pPr>
    </w:p>
    <w:p w14:paraId="3C7D458A" w14:textId="77777777" w:rsidR="00865754" w:rsidRDefault="00865754">
      <w:pPr>
        <w:pStyle w:val="BodyText"/>
        <w:spacing w:before="6"/>
        <w:ind w:left="0"/>
        <w:rPr>
          <w:b/>
          <w:sz w:val="21"/>
        </w:rPr>
      </w:pPr>
    </w:p>
    <w:tbl>
      <w:tblPr>
        <w:tblW w:w="16097" w:type="dxa"/>
        <w:tblInd w:w="2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6561"/>
        <w:gridCol w:w="4933"/>
        <w:gridCol w:w="1453"/>
      </w:tblGrid>
      <w:tr w:rsidR="00C974E8" w:rsidRPr="003D4C66" w14:paraId="6DFF4E38" w14:textId="77777777" w:rsidTr="00D46937">
        <w:trPr>
          <w:gridAfter w:val="1"/>
          <w:wAfter w:w="1453" w:type="dxa"/>
          <w:trHeight w:val="537"/>
        </w:trPr>
        <w:tc>
          <w:tcPr>
            <w:tcW w:w="3150" w:type="dxa"/>
          </w:tcPr>
          <w:p w14:paraId="50877A86" w14:textId="77777777" w:rsidR="00C974E8" w:rsidRPr="003D4C66" w:rsidRDefault="00C974E8" w:rsidP="00C974E8">
            <w:pPr>
              <w:pStyle w:val="TableParagraph"/>
              <w:spacing w:before="1"/>
              <w:ind w:left="200"/>
              <w:rPr>
                <w:b/>
                <w:sz w:val="16"/>
                <w:szCs w:val="16"/>
              </w:rPr>
            </w:pPr>
          </w:p>
          <w:p w14:paraId="0469E4DE" w14:textId="77777777" w:rsidR="00E85441" w:rsidRPr="003D4C66" w:rsidRDefault="00E85441" w:rsidP="00C974E8">
            <w:pPr>
              <w:pStyle w:val="TableParagraph"/>
              <w:spacing w:before="1"/>
              <w:ind w:left="200"/>
              <w:rPr>
                <w:b/>
                <w:sz w:val="16"/>
                <w:szCs w:val="16"/>
              </w:rPr>
            </w:pPr>
          </w:p>
          <w:p w14:paraId="2CE1A0C4" w14:textId="20B615AA" w:rsidR="00E85441" w:rsidRPr="003D4C66" w:rsidRDefault="00E85441" w:rsidP="00C974E8">
            <w:pPr>
              <w:pStyle w:val="TableParagraph"/>
              <w:spacing w:before="1"/>
              <w:ind w:left="200"/>
              <w:rPr>
                <w:b/>
                <w:sz w:val="16"/>
                <w:szCs w:val="16"/>
              </w:rPr>
            </w:pPr>
          </w:p>
        </w:tc>
        <w:tc>
          <w:tcPr>
            <w:tcW w:w="11494" w:type="dxa"/>
            <w:gridSpan w:val="2"/>
          </w:tcPr>
          <w:p w14:paraId="66E15824" w14:textId="77777777" w:rsidR="00C974E8" w:rsidRPr="003D4C66" w:rsidRDefault="00C974E8" w:rsidP="00C974E8">
            <w:pPr>
              <w:pStyle w:val="TableParagraph"/>
              <w:spacing w:before="1" w:line="256" w:lineRule="exact"/>
              <w:ind w:left="559"/>
              <w:rPr>
                <w:sz w:val="16"/>
                <w:szCs w:val="16"/>
                <w:lang w:val="sr-Cyrl-RS"/>
              </w:rPr>
            </w:pPr>
          </w:p>
        </w:tc>
      </w:tr>
      <w:tr w:rsidR="00B72B45" w:rsidRPr="00B93244" w14:paraId="130D72F7" w14:textId="77777777" w:rsidTr="00D46937">
        <w:trPr>
          <w:trHeight w:val="537"/>
        </w:trPr>
        <w:tc>
          <w:tcPr>
            <w:tcW w:w="9711" w:type="dxa"/>
            <w:gridSpan w:val="2"/>
          </w:tcPr>
          <w:p w14:paraId="26A1CE75" w14:textId="246A3011" w:rsidR="00B72B45" w:rsidRPr="00B93244" w:rsidRDefault="00B72B45" w:rsidP="00CA3CA0">
            <w:pPr>
              <w:pStyle w:val="TableParagraph"/>
              <w:spacing w:before="1"/>
              <w:ind w:left="216"/>
              <w:rPr>
                <w:b/>
              </w:rPr>
            </w:pPr>
            <w:r w:rsidRPr="00B93244">
              <w:rPr>
                <w:b/>
              </w:rPr>
              <w:t>ОПШТИ УСЛОВИ</w:t>
            </w:r>
          </w:p>
          <w:p w14:paraId="287A3533" w14:textId="77777777" w:rsidR="00B72B45" w:rsidRPr="00B93244" w:rsidRDefault="00B72B45" w:rsidP="00032A3F">
            <w:pPr>
              <w:pStyle w:val="TableParagraph"/>
              <w:spacing w:before="1"/>
              <w:ind w:left="200"/>
            </w:pPr>
          </w:p>
          <w:p w14:paraId="73579F12" w14:textId="77777777" w:rsidR="00B72B45" w:rsidRPr="00B93244" w:rsidRDefault="00B72B45" w:rsidP="00032A3F">
            <w:pPr>
              <w:pStyle w:val="TableParagraph"/>
              <w:spacing w:before="1"/>
              <w:rPr>
                <w:lang w:val="sr-Cyrl-RS"/>
              </w:rPr>
            </w:pPr>
          </w:p>
          <w:p w14:paraId="343273BA" w14:textId="7B9402F9" w:rsidR="000475D7" w:rsidRDefault="00D46937" w:rsidP="0054422F">
            <w:pPr>
              <w:pStyle w:val="TableParagraph"/>
              <w:spacing w:before="1"/>
              <w:ind w:left="200"/>
              <w:jc w:val="both"/>
              <w:rPr>
                <w:lang w:val="sr-Cyrl-RS"/>
              </w:rPr>
            </w:pPr>
            <w:r w:rsidRPr="00B93244">
              <w:rPr>
                <w:lang w:val="sr-Cyrl-RS"/>
              </w:rPr>
              <w:t>Техничку документацију израдити у складу са</w:t>
            </w:r>
            <w:r w:rsidR="000475D7">
              <w:rPr>
                <w:lang w:val="sr-Cyrl-RS"/>
              </w:rPr>
              <w:t>:</w:t>
            </w:r>
          </w:p>
          <w:p w14:paraId="784314D9" w14:textId="77777777" w:rsidR="000475D7" w:rsidRDefault="000475D7" w:rsidP="0054422F">
            <w:pPr>
              <w:pStyle w:val="TableParagraph"/>
              <w:spacing w:before="1"/>
              <w:ind w:left="200"/>
              <w:jc w:val="both"/>
              <w:rPr>
                <w:lang w:val="sr-Cyrl-RS"/>
              </w:rPr>
            </w:pPr>
          </w:p>
          <w:p w14:paraId="26678EFD" w14:textId="378EF7AB" w:rsidR="000475D7" w:rsidRPr="00115546" w:rsidRDefault="000475D7" w:rsidP="000475D7">
            <w:pPr>
              <w:spacing w:line="240" w:lineRule="atLeast"/>
              <w:ind w:left="216"/>
              <w:jc w:val="both"/>
              <w:textAlignment w:val="baseline"/>
              <w:outlineLvl w:val="0"/>
            </w:pPr>
            <w:r w:rsidRPr="00115546">
              <w:t>Закон</w:t>
            </w:r>
            <w:r>
              <w:rPr>
                <w:lang w:val="sr-Cyrl-RS"/>
              </w:rPr>
              <w:t>ом</w:t>
            </w:r>
            <w:r w:rsidRPr="00115546">
              <w:t xml:space="preserve"> о планирању и изградњи (“Службени гласник РС”, бр. 72/2009, 81/2009 - исправка, 64/2010 - одлука УС, 24/2011, 121/2012, 42/2013 - одлука УС, 50/2013 -одлука УС, 98/2013 - одлука УС, 132/2014, 145/2014, 83/2018, 31/2019, 37/2019- др. Закон, 9/2020)</w:t>
            </w:r>
          </w:p>
          <w:p w14:paraId="6DE55148" w14:textId="77777777" w:rsidR="000475D7" w:rsidRPr="00115546" w:rsidRDefault="000475D7" w:rsidP="000475D7">
            <w:pPr>
              <w:spacing w:line="240" w:lineRule="atLeast"/>
              <w:ind w:left="216"/>
              <w:jc w:val="both"/>
              <w:textAlignment w:val="baseline"/>
              <w:outlineLvl w:val="0"/>
            </w:pPr>
          </w:p>
          <w:p w14:paraId="116C1B0A" w14:textId="51E5470C" w:rsidR="000475D7" w:rsidRPr="00115546" w:rsidRDefault="000475D7" w:rsidP="000475D7">
            <w:pPr>
              <w:spacing w:line="240" w:lineRule="atLeast"/>
              <w:ind w:left="216"/>
              <w:jc w:val="both"/>
              <w:textAlignment w:val="baseline"/>
              <w:outlineLvl w:val="0"/>
            </w:pPr>
            <w:r w:rsidRPr="00115546">
              <w:t>Правилник</w:t>
            </w:r>
            <w:r>
              <w:rPr>
                <w:lang w:val="sr-Cyrl-RS"/>
              </w:rPr>
              <w:t>ом</w:t>
            </w:r>
            <w:r w:rsidRPr="00115546">
              <w:t xml:space="preserve"> о садржини, начину и поступку израде и начину вршења контроле техничке документације према класи и намени објеката (“Службени гласник РС”, бр. 23/2015, 77/2015, 58/2016, 96/2016, 67/2017 и 73/2019)</w:t>
            </w:r>
          </w:p>
          <w:p w14:paraId="7B56070D" w14:textId="77777777" w:rsidR="000475D7" w:rsidRPr="00115546" w:rsidRDefault="000475D7" w:rsidP="000475D7">
            <w:pPr>
              <w:spacing w:line="240" w:lineRule="atLeast"/>
              <w:ind w:left="216"/>
              <w:jc w:val="both"/>
              <w:textAlignment w:val="baseline"/>
              <w:outlineLvl w:val="0"/>
            </w:pPr>
          </w:p>
          <w:p w14:paraId="2E59754F" w14:textId="3CF344D8" w:rsidR="000475D7" w:rsidRPr="00115546" w:rsidRDefault="000475D7" w:rsidP="000475D7">
            <w:pPr>
              <w:spacing w:line="240" w:lineRule="atLeast"/>
              <w:ind w:left="216"/>
              <w:jc w:val="both"/>
              <w:textAlignment w:val="baseline"/>
              <w:outlineLvl w:val="0"/>
              <w:rPr>
                <w:rFonts w:eastAsia="Times New Roman"/>
                <w:caps/>
                <w:color w:val="1F4F82"/>
                <w:kern w:val="36"/>
                <w:sz w:val="36"/>
                <w:szCs w:val="36"/>
                <w:lang w:val="sr-Cyrl-RS"/>
              </w:rPr>
            </w:pPr>
            <w:r w:rsidRPr="00115546">
              <w:rPr>
                <w:lang w:val="sr-Cyrl-RS"/>
              </w:rPr>
              <w:t>Закон</w:t>
            </w:r>
            <w:r>
              <w:rPr>
                <w:lang w:val="sr-Cyrl-RS"/>
              </w:rPr>
              <w:t>ом</w:t>
            </w:r>
            <w:r w:rsidRPr="00115546">
              <w:rPr>
                <w:lang w:val="sr-Cyrl-RS"/>
              </w:rPr>
              <w:t xml:space="preserve"> о културним добрима </w:t>
            </w:r>
            <w:r w:rsidRPr="00115546">
              <w:t xml:space="preserve">(“Службени гласник РС”, бр. </w:t>
            </w:r>
            <w:r w:rsidRPr="00115546">
              <w:rPr>
                <w:lang w:val="sr-Cyrl-RS"/>
              </w:rPr>
              <w:t>71</w:t>
            </w:r>
            <w:r w:rsidRPr="00115546">
              <w:t>/</w:t>
            </w:r>
            <w:r w:rsidRPr="00115546">
              <w:rPr>
                <w:lang w:val="sr-Cyrl-RS"/>
              </w:rPr>
              <w:t>94)</w:t>
            </w:r>
          </w:p>
          <w:p w14:paraId="7BF611DF" w14:textId="77777777" w:rsidR="000475D7" w:rsidRDefault="000475D7" w:rsidP="0054422F">
            <w:pPr>
              <w:pStyle w:val="TableParagraph"/>
              <w:spacing w:before="1"/>
              <w:ind w:left="200"/>
              <w:jc w:val="both"/>
              <w:rPr>
                <w:lang w:val="sr-Cyrl-RS"/>
              </w:rPr>
            </w:pPr>
          </w:p>
          <w:p w14:paraId="037E6290" w14:textId="16DFE204" w:rsidR="00B72B45" w:rsidRPr="00B93244" w:rsidRDefault="00D46937" w:rsidP="0054422F">
            <w:pPr>
              <w:pStyle w:val="TableParagraph"/>
              <w:spacing w:before="1"/>
              <w:ind w:left="200"/>
              <w:jc w:val="both"/>
              <w:rPr>
                <w:ins w:id="0" w:author="Admin" w:date="2021-06-24T12:27:00Z"/>
                <w:lang w:val="sr-Latn-RS"/>
              </w:rPr>
            </w:pPr>
            <w:r w:rsidRPr="00B93244">
              <w:rPr>
                <w:lang w:val="sr-Cyrl-RS"/>
              </w:rPr>
              <w:t xml:space="preserve">и осталим прописима, </w:t>
            </w:r>
            <w:r w:rsidR="000475D7">
              <w:rPr>
                <w:lang w:val="sr-Cyrl-RS"/>
              </w:rPr>
              <w:t xml:space="preserve">стандардима и </w:t>
            </w:r>
            <w:r w:rsidRPr="00B93244">
              <w:rPr>
                <w:lang w:val="sr-Cyrl-RS"/>
              </w:rPr>
              <w:t>н</w:t>
            </w:r>
            <w:r w:rsidR="000475D7">
              <w:rPr>
                <w:lang w:val="sr-Cyrl-RS"/>
              </w:rPr>
              <w:t>ормативима из области изградње објеката и правилима струке</w:t>
            </w:r>
            <w:r w:rsidRPr="00B93244">
              <w:rPr>
                <w:lang w:val="sr-Cyrl-RS"/>
              </w:rPr>
              <w:t>.</w:t>
            </w:r>
          </w:p>
          <w:p w14:paraId="3DDDFBC4" w14:textId="77777777" w:rsidR="00C321E9" w:rsidRPr="00B93244" w:rsidRDefault="00C321E9" w:rsidP="00C321E9">
            <w:pPr>
              <w:pStyle w:val="TableParagraph"/>
              <w:spacing w:before="1"/>
              <w:ind w:left="200"/>
              <w:jc w:val="both"/>
              <w:rPr>
                <w:lang w:val="sr-Latn-RS"/>
              </w:rPr>
            </w:pPr>
          </w:p>
          <w:p w14:paraId="2297ECE1" w14:textId="77777777" w:rsidR="00D46937" w:rsidRPr="00B93244" w:rsidRDefault="00D46937" w:rsidP="00032A3F">
            <w:pPr>
              <w:pStyle w:val="TableParagraph"/>
              <w:spacing w:before="1"/>
              <w:ind w:left="200"/>
              <w:rPr>
                <w:lang w:val="sr-Cyrl-RS"/>
              </w:rPr>
            </w:pPr>
          </w:p>
          <w:p w14:paraId="396740EA" w14:textId="77777777" w:rsidR="00D46937" w:rsidRPr="00B93244" w:rsidRDefault="00D46937" w:rsidP="00D46937">
            <w:pPr>
              <w:pStyle w:val="TableParagraph"/>
              <w:spacing w:before="1"/>
              <w:ind w:left="200"/>
              <w:rPr>
                <w:b/>
              </w:rPr>
            </w:pPr>
            <w:r w:rsidRPr="00B93244">
              <w:rPr>
                <w:b/>
                <w:lang w:val="sr-Cyrl-RS"/>
              </w:rPr>
              <w:t>ПОСЕБНИ</w:t>
            </w:r>
            <w:r w:rsidRPr="00B93244">
              <w:rPr>
                <w:b/>
              </w:rPr>
              <w:t xml:space="preserve"> УСЛОВИ</w:t>
            </w:r>
          </w:p>
          <w:p w14:paraId="49322E4B" w14:textId="77777777" w:rsidR="00D46937" w:rsidRPr="00B93244" w:rsidRDefault="00D46937" w:rsidP="00D46937">
            <w:pPr>
              <w:pStyle w:val="TableParagraph"/>
              <w:spacing w:before="1"/>
              <w:ind w:left="200"/>
              <w:rPr>
                <w:b/>
              </w:rPr>
            </w:pPr>
          </w:p>
          <w:p w14:paraId="2526D28F" w14:textId="1C2D1378" w:rsidR="00D46937" w:rsidRDefault="000475D7" w:rsidP="00D46937">
            <w:pPr>
              <w:pStyle w:val="TableParagraph"/>
              <w:spacing w:before="1"/>
              <w:ind w:left="200"/>
              <w:rPr>
                <w:lang w:val="sr-Cyrl-RS"/>
              </w:rPr>
            </w:pPr>
            <w:r w:rsidRPr="00B93244">
              <w:rPr>
                <w:lang w:val="sr-Cyrl-RS"/>
              </w:rPr>
              <w:t xml:space="preserve">Техничку документацију израдити </w:t>
            </w:r>
            <w:r w:rsidR="00D46937" w:rsidRPr="00B93244">
              <w:rPr>
                <w:lang w:val="sr-Cyrl-RS"/>
              </w:rPr>
              <w:t>у свему према:</w:t>
            </w:r>
          </w:p>
          <w:p w14:paraId="2BDB485C" w14:textId="77777777" w:rsidR="000475D7" w:rsidRPr="00B93244" w:rsidRDefault="000475D7" w:rsidP="00D46937">
            <w:pPr>
              <w:pStyle w:val="TableParagraph"/>
              <w:spacing w:before="1"/>
              <w:ind w:left="200"/>
              <w:rPr>
                <w:lang w:val="sr-Cyrl-RS"/>
              </w:rPr>
            </w:pPr>
          </w:p>
          <w:p w14:paraId="0B0D4AAC" w14:textId="7F441B0E" w:rsidR="000475D7" w:rsidRPr="00B93244" w:rsidRDefault="000475D7" w:rsidP="00E85441">
            <w:pPr>
              <w:pStyle w:val="TableParagraph"/>
              <w:spacing w:before="1" w:after="240"/>
              <w:ind w:left="200"/>
              <w:rPr>
                <w:lang w:val="sr-Cyrl-RS"/>
              </w:rPr>
            </w:pPr>
            <w:r>
              <w:rPr>
                <w:lang w:val="sr-Cyrl-RS"/>
              </w:rPr>
              <w:t xml:space="preserve">- </w:t>
            </w:r>
            <w:r w:rsidR="00D46937" w:rsidRPr="00B93244">
              <w:rPr>
                <w:lang w:val="sr-Cyrl-RS"/>
              </w:rPr>
              <w:t>Информацији о локацији</w:t>
            </w:r>
          </w:p>
          <w:p w14:paraId="0A33032B" w14:textId="3068B733" w:rsidR="00D46937" w:rsidRPr="00B93244" w:rsidRDefault="00D46937" w:rsidP="00E85441">
            <w:pPr>
              <w:pStyle w:val="TableParagraph"/>
              <w:spacing w:before="1" w:after="240"/>
              <w:ind w:left="200"/>
              <w:rPr>
                <w:lang w:val="sr-Cyrl-RS"/>
              </w:rPr>
            </w:pPr>
            <w:r w:rsidRPr="00B93244">
              <w:rPr>
                <w:lang w:val="sr-Cyrl-RS"/>
              </w:rPr>
              <w:t>-</w:t>
            </w:r>
            <w:r w:rsidR="001329EF" w:rsidRPr="00B93244">
              <w:rPr>
                <w:lang w:val="sr-Cyrl-RS"/>
              </w:rPr>
              <w:t xml:space="preserve"> </w:t>
            </w:r>
            <w:r w:rsidRPr="00B93244">
              <w:rPr>
                <w:lang w:val="sr-Cyrl-RS"/>
              </w:rPr>
              <w:t>Локацијским условима</w:t>
            </w:r>
          </w:p>
          <w:p w14:paraId="620D4BD4" w14:textId="3C48FDCA" w:rsidR="00D46937" w:rsidRPr="00B93244" w:rsidRDefault="00D46937" w:rsidP="00E85441">
            <w:pPr>
              <w:pStyle w:val="TableParagraph"/>
              <w:spacing w:before="1" w:after="240"/>
              <w:ind w:left="200"/>
              <w:rPr>
                <w:lang w:val="sr-Cyrl-RS"/>
              </w:rPr>
            </w:pPr>
            <w:r w:rsidRPr="00B93244">
              <w:rPr>
                <w:lang w:val="sr-Cyrl-RS"/>
              </w:rPr>
              <w:t>-</w:t>
            </w:r>
            <w:r w:rsidR="001329EF" w:rsidRPr="00B93244">
              <w:rPr>
                <w:lang w:val="sr-Cyrl-RS"/>
              </w:rPr>
              <w:t xml:space="preserve"> </w:t>
            </w:r>
            <w:r w:rsidRPr="00B93244">
              <w:rPr>
                <w:lang w:val="sr-Cyrl-RS"/>
              </w:rPr>
              <w:t>Геодетским подлогама</w:t>
            </w:r>
          </w:p>
          <w:p w14:paraId="33230199" w14:textId="573CF530" w:rsidR="00D46937" w:rsidRPr="00B93244" w:rsidRDefault="00D46937" w:rsidP="00E85441">
            <w:pPr>
              <w:pStyle w:val="TableParagraph"/>
              <w:spacing w:before="1" w:after="240"/>
              <w:ind w:left="200"/>
              <w:rPr>
                <w:lang w:val="sr-Cyrl-RS"/>
              </w:rPr>
            </w:pPr>
            <w:r w:rsidRPr="00B93244">
              <w:rPr>
                <w:lang w:val="sr-Cyrl-RS"/>
              </w:rPr>
              <w:t>-</w:t>
            </w:r>
            <w:r w:rsidR="001329EF" w:rsidRPr="00B93244">
              <w:rPr>
                <w:lang w:val="sr-Cyrl-RS"/>
              </w:rPr>
              <w:t xml:space="preserve"> </w:t>
            </w:r>
            <w:r w:rsidRPr="00B93244">
              <w:rPr>
                <w:lang w:val="sr-Cyrl-RS"/>
              </w:rPr>
              <w:t>Геотехничкој документацији за предметну локацију</w:t>
            </w:r>
          </w:p>
          <w:p w14:paraId="61010E8A" w14:textId="69C00092" w:rsidR="00D46937" w:rsidRPr="003D4C66" w:rsidRDefault="003D4C66" w:rsidP="00E85441">
            <w:pPr>
              <w:pStyle w:val="TableParagraph"/>
              <w:spacing w:before="1" w:after="240"/>
              <w:ind w:left="200"/>
              <w:rPr>
                <w:i/>
                <w:lang w:val="sr-Cyrl-RS"/>
              </w:rPr>
            </w:pPr>
            <w:r w:rsidRPr="003D4C66">
              <w:rPr>
                <w:i/>
                <w:lang w:val="sr-Latn-RS"/>
              </w:rPr>
              <w:t>(</w:t>
            </w:r>
            <w:r w:rsidRPr="003D4C66">
              <w:rPr>
                <w:i/>
                <w:lang w:val="sr-Cyrl-RS"/>
              </w:rPr>
              <w:t>прибављање информације о локацији, локацијских услова, геодетских подлога и геотехничке документације обавеза је израђивача пројектне документације, по овлашћењу инвеститора)</w:t>
            </w:r>
          </w:p>
          <w:p w14:paraId="0097BAAC" w14:textId="397C0666" w:rsidR="00D46937" w:rsidRPr="00B93244" w:rsidRDefault="00D46937" w:rsidP="00E85441">
            <w:pPr>
              <w:pStyle w:val="TableParagraph"/>
              <w:spacing w:before="1" w:after="240"/>
              <w:ind w:left="200"/>
              <w:rPr>
                <w:lang w:val="sr-Cyrl-RS"/>
              </w:rPr>
            </w:pPr>
            <w:r w:rsidRPr="00B93244">
              <w:rPr>
                <w:lang w:val="sr-Cyrl-RS"/>
              </w:rPr>
              <w:t>-</w:t>
            </w:r>
            <w:r w:rsidR="001329EF" w:rsidRPr="00B93244">
              <w:rPr>
                <w:lang w:val="sr-Cyrl-RS"/>
              </w:rPr>
              <w:t xml:space="preserve"> </w:t>
            </w:r>
            <w:r w:rsidRPr="00B93244">
              <w:rPr>
                <w:lang w:val="sr-Cyrl-RS"/>
              </w:rPr>
              <w:t>Пројектном задатку и Програмском решењу</w:t>
            </w:r>
          </w:p>
          <w:p w14:paraId="719FD680" w14:textId="77777777" w:rsidR="00D46937" w:rsidRPr="00B93244" w:rsidRDefault="00D46937" w:rsidP="00D46937">
            <w:pPr>
              <w:pStyle w:val="TableParagraph"/>
              <w:spacing w:before="1"/>
              <w:rPr>
                <w:lang w:val="sr-Cyrl-RS"/>
              </w:rPr>
            </w:pPr>
          </w:p>
          <w:p w14:paraId="1BF4E297" w14:textId="77777777" w:rsidR="00D46937" w:rsidRPr="00B93244" w:rsidRDefault="00D46937" w:rsidP="00032A3F">
            <w:pPr>
              <w:pStyle w:val="TableParagraph"/>
              <w:spacing w:before="1"/>
              <w:ind w:left="200"/>
              <w:rPr>
                <w:lang w:val="sr-Cyrl-RS"/>
              </w:rPr>
            </w:pPr>
          </w:p>
        </w:tc>
        <w:tc>
          <w:tcPr>
            <w:tcW w:w="6386" w:type="dxa"/>
            <w:gridSpan w:val="2"/>
          </w:tcPr>
          <w:p w14:paraId="1CA57886" w14:textId="77777777" w:rsidR="00B72B45" w:rsidRPr="00B93244" w:rsidRDefault="00B72B45" w:rsidP="00B72B45">
            <w:pPr>
              <w:pStyle w:val="TableParagraph"/>
              <w:spacing w:before="1" w:line="256" w:lineRule="exact"/>
              <w:rPr>
                <w:lang w:val="sr-Cyrl-RS"/>
              </w:rPr>
            </w:pPr>
          </w:p>
        </w:tc>
      </w:tr>
    </w:tbl>
    <w:p w14:paraId="0559FF48" w14:textId="19CD8C84" w:rsidR="00251789" w:rsidRDefault="00D46937" w:rsidP="00C321E9">
      <w:pPr>
        <w:pStyle w:val="BodyText"/>
        <w:spacing w:before="122"/>
        <w:ind w:left="0"/>
      </w:pPr>
      <w:r w:rsidRPr="00B93244">
        <w:t>П</w:t>
      </w:r>
      <w:r w:rsidR="00FE6AB3" w:rsidRPr="00B93244">
        <w:t>ројектни</w:t>
      </w:r>
      <w:r w:rsidR="00FE6AB3">
        <w:t xml:space="preserve"> задатак састоји се од пројектних задатака за:</w:t>
      </w:r>
    </w:p>
    <w:p w14:paraId="7D945C4C" w14:textId="77777777" w:rsidR="00E85441" w:rsidRDefault="00E85441" w:rsidP="00C321E9">
      <w:pPr>
        <w:pStyle w:val="BodyText"/>
        <w:spacing w:before="122"/>
        <w:ind w:left="0"/>
      </w:pPr>
    </w:p>
    <w:p w14:paraId="68A310F8" w14:textId="0B25AA9C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ind w:hanging="361"/>
      </w:pPr>
      <w:r>
        <w:t>архитектонско</w:t>
      </w:r>
      <w:r w:rsidR="001329EF">
        <w:rPr>
          <w:lang w:val="sr-Cyrl-RS"/>
        </w:rPr>
        <w:t>-</w:t>
      </w:r>
      <w:r>
        <w:t>грађевински</w:t>
      </w:r>
      <w:r>
        <w:rPr>
          <w:spacing w:val="-2"/>
        </w:rPr>
        <w:t xml:space="preserve"> </w:t>
      </w:r>
      <w:r w:rsidR="00750403">
        <w:t>пројекат</w:t>
      </w:r>
    </w:p>
    <w:p w14:paraId="52CEF38D" w14:textId="6A6304D7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spacing w:before="121"/>
        <w:ind w:hanging="361"/>
      </w:pPr>
      <w:r>
        <w:t>пројекат инсталација водовода и</w:t>
      </w:r>
      <w:r>
        <w:rPr>
          <w:spacing w:val="-6"/>
        </w:rPr>
        <w:t xml:space="preserve"> </w:t>
      </w:r>
      <w:r w:rsidR="00750403">
        <w:t>канализације</w:t>
      </w:r>
    </w:p>
    <w:p w14:paraId="686252EB" w14:textId="71944549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ind w:hanging="361"/>
      </w:pPr>
      <w:r>
        <w:t>пројекат термотехничких</w:t>
      </w:r>
      <w:r>
        <w:rPr>
          <w:spacing w:val="-5"/>
        </w:rPr>
        <w:t xml:space="preserve"> </w:t>
      </w:r>
      <w:r>
        <w:t>и</w:t>
      </w:r>
      <w:r w:rsidR="001329EF">
        <w:rPr>
          <w:lang w:val="sr-Cyrl-RS"/>
        </w:rPr>
        <w:t>н</w:t>
      </w:r>
      <w:r w:rsidR="00750403">
        <w:t>сталација</w:t>
      </w:r>
    </w:p>
    <w:p w14:paraId="1F13F463" w14:textId="792C98FE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spacing w:before="122"/>
        <w:ind w:right="460"/>
      </w:pPr>
      <w:r>
        <w:t>пројекат eлектроенергетике, електричног осветљења и з</w:t>
      </w:r>
      <w:r w:rsidR="00750403">
        <w:t>аштите од атмосферских пражњења</w:t>
      </w:r>
    </w:p>
    <w:p w14:paraId="5B934CD6" w14:textId="55ADBCA9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spacing w:before="118"/>
        <w:ind w:hanging="361"/>
      </w:pPr>
      <w:r>
        <w:t>пројекат телекомуникационих и сигналних</w:t>
      </w:r>
      <w:r>
        <w:rPr>
          <w:spacing w:val="-8"/>
        </w:rPr>
        <w:t xml:space="preserve"> </w:t>
      </w:r>
      <w:r w:rsidR="00750403">
        <w:t>инсталација</w:t>
      </w:r>
    </w:p>
    <w:p w14:paraId="3CF78389" w14:textId="4B2542D3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spacing w:before="122"/>
        <w:ind w:hanging="361"/>
      </w:pPr>
      <w:r>
        <w:t>пројекат система техничког</w:t>
      </w:r>
      <w:r>
        <w:rPr>
          <w:spacing w:val="-1"/>
        </w:rPr>
        <w:t xml:space="preserve"> </w:t>
      </w:r>
      <w:r w:rsidR="00750403">
        <w:t>обезбеђења</w:t>
      </w:r>
    </w:p>
    <w:p w14:paraId="7E7DF7C8" w14:textId="4DC725F6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ind w:hanging="361"/>
      </w:pPr>
      <w:r>
        <w:t>пројекат стабилне инсталације за гашење пожара водом – спринклер</w:t>
      </w:r>
      <w:r>
        <w:rPr>
          <w:spacing w:val="-19"/>
        </w:rPr>
        <w:t xml:space="preserve"> </w:t>
      </w:r>
      <w:r w:rsidR="00750403">
        <w:t>систем</w:t>
      </w:r>
    </w:p>
    <w:p w14:paraId="4197ABC4" w14:textId="60E2E031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spacing w:before="121"/>
        <w:ind w:hanging="361"/>
      </w:pPr>
      <w:r>
        <w:t>пројекат система за гашење пожара</w:t>
      </w:r>
      <w:r>
        <w:rPr>
          <w:spacing w:val="-9"/>
        </w:rPr>
        <w:t xml:space="preserve"> </w:t>
      </w:r>
      <w:r w:rsidR="00750403">
        <w:t>гасом</w:t>
      </w:r>
    </w:p>
    <w:p w14:paraId="72A55EA2" w14:textId="40A1EDEA" w:rsidR="00251789" w:rsidRDefault="00FE6AB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ind w:hanging="361"/>
      </w:pPr>
      <w:r>
        <w:t>пројекат</w:t>
      </w:r>
      <w:r>
        <w:rPr>
          <w:spacing w:val="-3"/>
        </w:rPr>
        <w:t xml:space="preserve"> </w:t>
      </w:r>
      <w:r>
        <w:t>лифтова</w:t>
      </w:r>
    </w:p>
    <w:p w14:paraId="430948D1" w14:textId="77777777" w:rsidR="00686C6D" w:rsidRDefault="00686C6D" w:rsidP="004F7887">
      <w:pPr>
        <w:pStyle w:val="ListParagraph"/>
        <w:tabs>
          <w:tab w:val="left" w:pos="1571"/>
          <w:tab w:val="left" w:pos="1572"/>
        </w:tabs>
        <w:ind w:firstLine="0"/>
      </w:pPr>
    </w:p>
    <w:p w14:paraId="4D2C6449" w14:textId="77777777" w:rsidR="00D46937" w:rsidRDefault="00D46937" w:rsidP="00D46937">
      <w:pPr>
        <w:tabs>
          <w:tab w:val="left" w:pos="1571"/>
          <w:tab w:val="left" w:pos="1572"/>
        </w:tabs>
      </w:pPr>
    </w:p>
    <w:p w14:paraId="535E09BF" w14:textId="77777777" w:rsidR="00E85441" w:rsidRDefault="00E85441" w:rsidP="00C321E9">
      <w:pPr>
        <w:tabs>
          <w:tab w:val="left" w:pos="1571"/>
          <w:tab w:val="left" w:pos="1572"/>
        </w:tabs>
        <w:rPr>
          <w:lang w:val="sr-Cyrl-RS"/>
        </w:rPr>
      </w:pPr>
    </w:p>
    <w:p w14:paraId="3437FCE7" w14:textId="77777777" w:rsidR="00E85441" w:rsidRDefault="00E85441" w:rsidP="00C321E9">
      <w:pPr>
        <w:tabs>
          <w:tab w:val="left" w:pos="1571"/>
          <w:tab w:val="left" w:pos="1572"/>
        </w:tabs>
        <w:rPr>
          <w:lang w:val="sr-Cyrl-RS"/>
        </w:rPr>
      </w:pPr>
    </w:p>
    <w:p w14:paraId="17FB57A5" w14:textId="71FDE49B" w:rsidR="00686C6D" w:rsidRPr="004F7887" w:rsidRDefault="00D24C1E" w:rsidP="00C321E9">
      <w:pPr>
        <w:tabs>
          <w:tab w:val="left" w:pos="1571"/>
          <w:tab w:val="left" w:pos="1572"/>
        </w:tabs>
        <w:rPr>
          <w:lang w:val="en-US"/>
        </w:rPr>
      </w:pPr>
      <w:r w:rsidRPr="00C321E9">
        <w:rPr>
          <w:lang w:val="sr-Cyrl-RS"/>
        </w:rPr>
        <w:t xml:space="preserve">и </w:t>
      </w:r>
      <w:r w:rsidR="00205FC5">
        <w:rPr>
          <w:lang w:val="sr-Cyrl-RS"/>
        </w:rPr>
        <w:t xml:space="preserve"> </w:t>
      </w:r>
      <w:r w:rsidR="00C321E9">
        <w:rPr>
          <w:lang w:val="sr-Cyrl-RS"/>
        </w:rPr>
        <w:t>Прилога пројектног задатка</w:t>
      </w:r>
      <w:r w:rsidR="00686C6D" w:rsidRPr="00C321E9">
        <w:rPr>
          <w:lang w:val="sr-Cyrl-RS"/>
        </w:rPr>
        <w:t>:</w:t>
      </w:r>
    </w:p>
    <w:p w14:paraId="2974B6EA" w14:textId="77777777" w:rsidR="00686C6D" w:rsidRPr="004F7887" w:rsidRDefault="00686C6D" w:rsidP="00D24C1E">
      <w:pPr>
        <w:tabs>
          <w:tab w:val="left" w:pos="1571"/>
          <w:tab w:val="left" w:pos="1572"/>
        </w:tabs>
        <w:ind w:left="1571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9230"/>
      </w:tblGrid>
      <w:tr w:rsidR="009735C8" w:rsidRPr="0025424F" w14:paraId="7DDD08B5" w14:textId="77777777" w:rsidTr="0079635B">
        <w:tc>
          <w:tcPr>
            <w:tcW w:w="392" w:type="dxa"/>
          </w:tcPr>
          <w:p w14:paraId="7654B22D" w14:textId="77777777" w:rsidR="009735C8" w:rsidRPr="009735C8" w:rsidRDefault="009735C8" w:rsidP="0079635B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1</w:t>
            </w:r>
          </w:p>
        </w:tc>
        <w:tc>
          <w:tcPr>
            <w:tcW w:w="9230" w:type="dxa"/>
          </w:tcPr>
          <w:p w14:paraId="2A445DB0" w14:textId="77777777" w:rsidR="009735C8" w:rsidRPr="0025424F" w:rsidRDefault="009735C8" w:rsidP="0079635B">
            <w:pPr>
              <w:jc w:val="both"/>
              <w:rPr>
                <w:b/>
                <w:bCs/>
                <w:lang w:val="sr-Cyrl-RS"/>
              </w:rPr>
            </w:pPr>
            <w:r w:rsidRPr="0025424F">
              <w:rPr>
                <w:b/>
                <w:bCs/>
                <w:lang w:val="sr-Cyrl-RS"/>
              </w:rPr>
              <w:t>Техничка документација постојећег стања</w:t>
            </w:r>
            <w:r w:rsidRPr="0025424F">
              <w:rPr>
                <w:bCs/>
                <w:lang w:val="sr-Cyrl-RS"/>
              </w:rPr>
              <w:t>,</w:t>
            </w:r>
            <w:r w:rsidRPr="0025424F">
              <w:rPr>
                <w:b/>
                <w:bCs/>
                <w:lang w:val="sr-Cyrl-RS"/>
              </w:rPr>
              <w:t xml:space="preserve"> </w:t>
            </w:r>
          </w:p>
          <w:p w14:paraId="1BCAEDCD" w14:textId="77777777" w:rsidR="009735C8" w:rsidRDefault="009735C8" w:rsidP="0079635B">
            <w:pPr>
              <w:jc w:val="both"/>
              <w:rPr>
                <w:bCs/>
                <w:lang w:val="sr-Cyrl-RS"/>
              </w:rPr>
            </w:pPr>
            <w:r w:rsidRPr="0025424F">
              <w:rPr>
                <w:bCs/>
                <w:lang w:val="sr-Cyrl-RS"/>
              </w:rPr>
              <w:t>израђен</w:t>
            </w:r>
            <w:r>
              <w:rPr>
                <w:bCs/>
                <w:lang w:val="sr-Cyrl-RS"/>
              </w:rPr>
              <w:t>а</w:t>
            </w:r>
            <w:r w:rsidRPr="0025424F">
              <w:rPr>
                <w:bCs/>
                <w:lang w:val="sr-Cyrl-RS"/>
              </w:rPr>
              <w:t xml:space="preserve"> од стране Завода за заштиту споменика културе града Београда</w:t>
            </w:r>
            <w:r>
              <w:rPr>
                <w:bCs/>
                <w:lang w:val="sr-Cyrl-RS"/>
              </w:rPr>
              <w:t>:</w:t>
            </w:r>
            <w:r w:rsidRPr="0025424F">
              <w:rPr>
                <w:bCs/>
                <w:lang w:val="sr-Cyrl-RS"/>
              </w:rPr>
              <w:t xml:space="preserve"> </w:t>
            </w:r>
          </w:p>
          <w:p w14:paraId="5311822D" w14:textId="77777777" w:rsidR="009735C8" w:rsidRDefault="009735C8" w:rsidP="0079635B">
            <w:pPr>
              <w:pStyle w:val="ListParagraph"/>
              <w:numPr>
                <w:ilvl w:val="0"/>
                <w:numId w:val="1"/>
              </w:numPr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Идејни пројекат рестаурације фасада, април 2019. године, технички број документације </w:t>
            </w:r>
            <w:r w:rsidRPr="0025424F">
              <w:rPr>
                <w:bCs/>
                <w:lang w:val="en-US"/>
              </w:rPr>
              <w:t xml:space="preserve">P </w:t>
            </w:r>
            <w:r>
              <w:rPr>
                <w:bCs/>
                <w:lang w:val="sr-Cyrl-RS"/>
              </w:rPr>
              <w:t>443</w:t>
            </w:r>
            <w:r w:rsidRPr="0025424F">
              <w:rPr>
                <w:bCs/>
                <w:lang w:val="sr-Cyrl-RS"/>
              </w:rPr>
              <w:t>/19</w:t>
            </w:r>
          </w:p>
          <w:p w14:paraId="61BBD4BC" w14:textId="77777777" w:rsidR="009735C8" w:rsidRPr="00713371" w:rsidRDefault="009735C8" w:rsidP="0079635B">
            <w:pPr>
              <w:pStyle w:val="ListParagraph"/>
              <w:numPr>
                <w:ilvl w:val="0"/>
                <w:numId w:val="1"/>
              </w:numPr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Пројекат постојећег/затеченог стања зграде Железничке станице Београд, </w:t>
            </w:r>
            <w:r w:rsidRPr="00713371">
              <w:rPr>
                <w:bCs/>
                <w:lang w:val="sr-Cyrl-RS"/>
              </w:rPr>
              <w:t xml:space="preserve">јануар 2020. године, технички број документације </w:t>
            </w:r>
            <w:r w:rsidRPr="00713371">
              <w:rPr>
                <w:bCs/>
                <w:lang w:val="en-US"/>
              </w:rPr>
              <w:t>P 2854</w:t>
            </w:r>
            <w:r w:rsidRPr="00713371">
              <w:rPr>
                <w:bCs/>
                <w:lang w:val="sr-Cyrl-RS"/>
              </w:rPr>
              <w:t>/19.</w:t>
            </w:r>
            <w:r w:rsidRPr="00713371">
              <w:rPr>
                <w:b/>
                <w:bCs/>
                <w:lang w:val="sr-Cyrl-RS"/>
              </w:rPr>
              <w:t xml:space="preserve"> </w:t>
            </w:r>
          </w:p>
        </w:tc>
      </w:tr>
      <w:tr w:rsidR="00D1253D" w:rsidRPr="0025424F" w14:paraId="5F141826" w14:textId="77777777" w:rsidTr="0079635B">
        <w:tc>
          <w:tcPr>
            <w:tcW w:w="392" w:type="dxa"/>
          </w:tcPr>
          <w:p w14:paraId="23A414D9" w14:textId="77777777" w:rsidR="00D1253D" w:rsidRPr="009735C8" w:rsidRDefault="00D1253D" w:rsidP="00D1253D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2</w:t>
            </w:r>
          </w:p>
        </w:tc>
        <w:tc>
          <w:tcPr>
            <w:tcW w:w="9230" w:type="dxa"/>
          </w:tcPr>
          <w:p w14:paraId="07B60035" w14:textId="77777777" w:rsidR="00D1253D" w:rsidRPr="0025424F" w:rsidRDefault="00D1253D" w:rsidP="00D1253D">
            <w:pPr>
              <w:jc w:val="both"/>
              <w:rPr>
                <w:b/>
                <w:bCs/>
                <w:lang w:val="sr-Cyrl-RS"/>
              </w:rPr>
            </w:pPr>
            <w:r w:rsidRPr="0025424F">
              <w:rPr>
                <w:b/>
                <w:bCs/>
                <w:lang w:val="sr-Cyrl-RS"/>
              </w:rPr>
              <w:t>Техничка документација Просторно-програмске студије дистрибуције садржаја</w:t>
            </w:r>
            <w:r>
              <w:rPr>
                <w:b/>
                <w:bCs/>
                <w:lang w:val="sr-Cyrl-RS"/>
              </w:rPr>
              <w:t xml:space="preserve"> са прегледом површина</w:t>
            </w:r>
            <w:r w:rsidRPr="0025424F">
              <w:rPr>
                <w:bCs/>
                <w:lang w:val="sr-Cyrl-RS"/>
              </w:rPr>
              <w:t>,</w:t>
            </w:r>
            <w:r w:rsidRPr="0025424F">
              <w:rPr>
                <w:b/>
                <w:bCs/>
                <w:lang w:val="sr-Cyrl-RS"/>
              </w:rPr>
              <w:t xml:space="preserve"> </w:t>
            </w:r>
          </w:p>
          <w:p w14:paraId="3B9BB24D" w14:textId="6C32AC38" w:rsidR="00D1253D" w:rsidRPr="0025424F" w:rsidRDefault="00D1253D" w:rsidP="00D1253D">
            <w:pPr>
              <w:jc w:val="both"/>
              <w:rPr>
                <w:bCs/>
                <w:lang w:val="sr-Cyrl-RS"/>
              </w:rPr>
            </w:pPr>
            <w:r w:rsidRPr="003568D9">
              <w:rPr>
                <w:bCs/>
                <w:lang w:val="sr-Cyrl-RS"/>
              </w:rPr>
              <w:t>израђена</w:t>
            </w:r>
            <w:r w:rsidRPr="0025424F">
              <w:rPr>
                <w:bCs/>
                <w:lang w:val="sr-Cyrl-RS"/>
              </w:rPr>
              <w:t xml:space="preserve"> од стране Историјског музеја Србије, </w:t>
            </w:r>
            <w:r>
              <w:rPr>
                <w:bCs/>
                <w:lang w:val="sr-Cyrl-RS"/>
              </w:rPr>
              <w:t>ј</w:t>
            </w:r>
            <w:r w:rsidRPr="0025424F">
              <w:rPr>
                <w:bCs/>
                <w:lang w:val="sr-Cyrl-RS"/>
              </w:rPr>
              <w:t>ануар 2021. године.</w:t>
            </w:r>
          </w:p>
        </w:tc>
      </w:tr>
      <w:tr w:rsidR="009735C8" w:rsidRPr="0025424F" w14:paraId="45EF3CA5" w14:textId="77777777" w:rsidTr="0079635B">
        <w:tc>
          <w:tcPr>
            <w:tcW w:w="392" w:type="dxa"/>
          </w:tcPr>
          <w:p w14:paraId="20EF6464" w14:textId="77777777" w:rsidR="009735C8" w:rsidRPr="009735C8" w:rsidRDefault="009735C8" w:rsidP="0079635B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3</w:t>
            </w:r>
          </w:p>
        </w:tc>
        <w:tc>
          <w:tcPr>
            <w:tcW w:w="9230" w:type="dxa"/>
          </w:tcPr>
          <w:p w14:paraId="1AEB0A1A" w14:textId="77777777" w:rsidR="009735C8" w:rsidRPr="002E6D41" w:rsidRDefault="009735C8" w:rsidP="0079635B">
            <w:pPr>
              <w:jc w:val="both"/>
              <w:rPr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Пројектни задатак за израду Пројекта идејног решења експозиционог дизајна сталне музејске поставке ИМС</w:t>
            </w:r>
            <w:r>
              <w:rPr>
                <w:bCs/>
                <w:lang w:val="sr-Cyrl-RS"/>
              </w:rPr>
              <w:t>, м</w:t>
            </w:r>
            <w:r w:rsidRPr="0025424F">
              <w:rPr>
                <w:bCs/>
                <w:lang w:val="sr-Cyrl-RS"/>
              </w:rPr>
              <w:t>ај 2021. године.</w:t>
            </w:r>
          </w:p>
        </w:tc>
      </w:tr>
      <w:tr w:rsidR="009735C8" w:rsidRPr="0025424F" w14:paraId="6A275FFF" w14:textId="77777777" w:rsidTr="0079635B">
        <w:trPr>
          <w:trHeight w:val="2154"/>
        </w:trPr>
        <w:tc>
          <w:tcPr>
            <w:tcW w:w="392" w:type="dxa"/>
          </w:tcPr>
          <w:p w14:paraId="05F65E70" w14:textId="77777777" w:rsidR="009735C8" w:rsidRPr="009735C8" w:rsidRDefault="009735C8" w:rsidP="0079635B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4</w:t>
            </w:r>
          </w:p>
        </w:tc>
        <w:tc>
          <w:tcPr>
            <w:tcW w:w="9230" w:type="dxa"/>
          </w:tcPr>
          <w:p w14:paraId="57918FA8" w14:textId="77777777" w:rsidR="009735C8" w:rsidRDefault="009735C8" w:rsidP="0079635B">
            <w:pPr>
              <w:jc w:val="both"/>
              <w:rPr>
                <w:bCs/>
                <w:lang w:val="sr-Cyrl-RS"/>
              </w:rPr>
            </w:pPr>
            <w:r w:rsidRPr="0025424F">
              <w:rPr>
                <w:b/>
                <w:bCs/>
                <w:lang w:val="sr-Cyrl-RS"/>
              </w:rPr>
              <w:t>Извештај о прегледу постојеће конструкције</w:t>
            </w:r>
            <w:r>
              <w:rPr>
                <w:b/>
                <w:bCs/>
                <w:lang w:val="sr-Cyrl-RS"/>
              </w:rPr>
              <w:t>,</w:t>
            </w:r>
            <w:r w:rsidRPr="003568D9">
              <w:rPr>
                <w:bCs/>
                <w:lang w:val="sr-Cyrl-RS"/>
              </w:rPr>
              <w:t xml:space="preserve"> </w:t>
            </w:r>
          </w:p>
          <w:p w14:paraId="0640F6E1" w14:textId="77777777" w:rsidR="009735C8" w:rsidRDefault="009735C8" w:rsidP="0079635B">
            <w:pPr>
              <w:jc w:val="both"/>
              <w:rPr>
                <w:b/>
                <w:bCs/>
                <w:lang w:val="sr-Cyrl-RS"/>
              </w:rPr>
            </w:pPr>
            <w:r w:rsidRPr="003568D9">
              <w:rPr>
                <w:bCs/>
                <w:lang w:val="sr-Cyrl-RS"/>
              </w:rPr>
              <w:t>израђен</w:t>
            </w:r>
            <w:r w:rsidRPr="0025424F">
              <w:rPr>
                <w:bCs/>
                <w:lang w:val="sr-Cyrl-RS"/>
              </w:rPr>
              <w:t xml:space="preserve"> од стране Института за материјале и конструкције Грађевинског фа</w:t>
            </w:r>
            <w:r>
              <w:rPr>
                <w:bCs/>
                <w:lang w:val="sr-Cyrl-RS"/>
              </w:rPr>
              <w:t>култета Универзитета у Београду</w:t>
            </w:r>
          </w:p>
          <w:p w14:paraId="054BB6DC" w14:textId="77777777" w:rsidR="009735C8" w:rsidRPr="00FC4C65" w:rsidRDefault="009735C8" w:rsidP="0079635B">
            <w:pPr>
              <w:pStyle w:val="ListParagraph"/>
              <w:numPr>
                <w:ilvl w:val="0"/>
                <w:numId w:val="8"/>
              </w:numPr>
              <w:tabs>
                <w:tab w:val="left" w:pos="1571"/>
                <w:tab w:val="left" w:pos="1572"/>
              </w:tabs>
              <w:ind w:right="504"/>
              <w:jc w:val="both"/>
              <w:rPr>
                <w:lang w:val="en-US"/>
              </w:rPr>
            </w:pPr>
            <w:r w:rsidRPr="004F7887">
              <w:rPr>
                <w:lang w:val="sr-Cyrl-RS"/>
              </w:rPr>
              <w:t>Извештај о прегледу подрумских просторија објекта старе Железничке станице у Београду</w:t>
            </w:r>
            <w:r>
              <w:rPr>
                <w:lang w:val="sr-Latn-RS"/>
              </w:rPr>
              <w:t>, мај 2021. године</w:t>
            </w:r>
          </w:p>
          <w:p w14:paraId="44B2D456" w14:textId="77777777" w:rsidR="009735C8" w:rsidRPr="00FC4C65" w:rsidRDefault="009735C8" w:rsidP="0079635B">
            <w:pPr>
              <w:pStyle w:val="ListParagraph"/>
              <w:numPr>
                <w:ilvl w:val="0"/>
                <w:numId w:val="8"/>
              </w:numPr>
              <w:tabs>
                <w:tab w:val="left" w:pos="1571"/>
                <w:tab w:val="left" w:pos="1572"/>
              </w:tabs>
              <w:ind w:right="504"/>
              <w:jc w:val="both"/>
              <w:rPr>
                <w:lang w:val="en-US"/>
              </w:rPr>
            </w:pPr>
            <w:r w:rsidRPr="004F7887">
              <w:rPr>
                <w:lang w:val="sr-Cyrl-RS"/>
              </w:rPr>
              <w:t>Експертиза о стању конструкције објекта старе Железничке станице у Београду</w:t>
            </w:r>
            <w:r>
              <w:rPr>
                <w:lang w:val="sr-Cyrl-RS"/>
              </w:rPr>
              <w:t>, јун 2021. године</w:t>
            </w:r>
          </w:p>
          <w:p w14:paraId="1B88CCD9" w14:textId="77777777" w:rsidR="009735C8" w:rsidRPr="0025424F" w:rsidRDefault="009735C8" w:rsidP="0079635B">
            <w:pPr>
              <w:jc w:val="both"/>
              <w:rPr>
                <w:lang w:val="sr-Cyrl-RS"/>
              </w:rPr>
            </w:pPr>
          </w:p>
        </w:tc>
      </w:tr>
      <w:tr w:rsidR="009735C8" w:rsidRPr="0025424F" w14:paraId="566D78C6" w14:textId="77777777" w:rsidTr="0079635B">
        <w:tc>
          <w:tcPr>
            <w:tcW w:w="392" w:type="dxa"/>
          </w:tcPr>
          <w:p w14:paraId="039A9833" w14:textId="77777777" w:rsidR="009735C8" w:rsidRPr="009735C8" w:rsidRDefault="009735C8" w:rsidP="0079635B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5</w:t>
            </w:r>
          </w:p>
        </w:tc>
        <w:tc>
          <w:tcPr>
            <w:tcW w:w="9230" w:type="dxa"/>
          </w:tcPr>
          <w:p w14:paraId="5CCD98D8" w14:textId="77777777" w:rsidR="009735C8" w:rsidRPr="00601613" w:rsidRDefault="009735C8" w:rsidP="0079635B">
            <w:pPr>
              <w:jc w:val="both"/>
              <w:rPr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Услови за предузимање мера техничке заштите </w:t>
            </w:r>
            <w:r w:rsidRPr="0025424F">
              <w:rPr>
                <w:bCs/>
                <w:lang w:val="sr-Cyrl-RS"/>
              </w:rPr>
              <w:t>Завода за заштиту споменика културе града Београда,</w:t>
            </w:r>
            <w:r>
              <w:rPr>
                <w:bCs/>
                <w:lang w:val="sr-Cyrl-RS"/>
              </w:rPr>
              <w:t xml:space="preserve"> мај 2021. године.</w:t>
            </w:r>
          </w:p>
        </w:tc>
      </w:tr>
    </w:tbl>
    <w:p w14:paraId="40BF29C2" w14:textId="77777777" w:rsidR="009735C8" w:rsidRDefault="009735C8" w:rsidP="009735C8">
      <w:pPr>
        <w:rPr>
          <w:lang w:val="sr-Cyrl-RS"/>
        </w:rPr>
      </w:pPr>
    </w:p>
    <w:p w14:paraId="7ABB0F30" w14:textId="77777777" w:rsidR="00865754" w:rsidRPr="00B93244" w:rsidRDefault="00865754">
      <w:pPr>
        <w:pStyle w:val="BodyText"/>
        <w:spacing w:before="0"/>
        <w:ind w:left="0"/>
        <w:rPr>
          <w:sz w:val="24"/>
          <w:szCs w:val="24"/>
          <w:lang w:val="sr-Cyrl-RS"/>
        </w:rPr>
      </w:pPr>
    </w:p>
    <w:p w14:paraId="51D41DC5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3126BE61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26487479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7F3B2736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6279A728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0539BE4C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3879C150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1B5C07B3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72136661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6EEC744F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70A918C1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2B3F6F81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2D0C9D54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711FE1E4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7A4F7CA7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737265C6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112EF351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7CAB0C45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013410AE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068ED5C3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5B3BAF0C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5CEA70C2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3426FD6C" w14:textId="77777777" w:rsidR="00E85441" w:rsidRDefault="00E85441" w:rsidP="00C4741A">
      <w:pPr>
        <w:pStyle w:val="Heading1"/>
        <w:jc w:val="center"/>
        <w:rPr>
          <w:sz w:val="24"/>
          <w:szCs w:val="24"/>
        </w:rPr>
      </w:pPr>
    </w:p>
    <w:p w14:paraId="163DDD8C" w14:textId="5FB958DE" w:rsidR="00251789" w:rsidRPr="00B93244" w:rsidRDefault="00FE6AB3" w:rsidP="00C4741A">
      <w:pPr>
        <w:pStyle w:val="Heading1"/>
        <w:jc w:val="center"/>
        <w:rPr>
          <w:sz w:val="24"/>
          <w:szCs w:val="24"/>
        </w:rPr>
      </w:pPr>
      <w:r w:rsidRPr="00B93244">
        <w:rPr>
          <w:sz w:val="24"/>
          <w:szCs w:val="24"/>
        </w:rPr>
        <w:t>ПРОЈЕКТНИ ЗАДАТАК ЗА АРХИТЕКТОНСКО</w:t>
      </w:r>
      <w:r w:rsidR="001329EF" w:rsidRPr="00B93244">
        <w:rPr>
          <w:sz w:val="24"/>
          <w:szCs w:val="24"/>
          <w:lang w:val="sr-Cyrl-RS"/>
        </w:rPr>
        <w:t>-</w:t>
      </w:r>
      <w:r w:rsidRPr="00B93244">
        <w:rPr>
          <w:sz w:val="24"/>
          <w:szCs w:val="24"/>
        </w:rPr>
        <w:t>ГРАЂЕВИНСКИ ПРОЈЕКАТ</w:t>
      </w:r>
    </w:p>
    <w:p w14:paraId="5E68FE01" w14:textId="77777777" w:rsidR="00251789" w:rsidRPr="00B93244" w:rsidRDefault="00E5028F">
      <w:pPr>
        <w:pStyle w:val="BodyText"/>
        <w:spacing w:before="4"/>
        <w:ind w:left="0"/>
        <w:rPr>
          <w:b/>
          <w:sz w:val="24"/>
          <w:szCs w:val="24"/>
          <w:lang w:val="sr-Cyrl-RS"/>
        </w:rPr>
      </w:pPr>
      <w:r w:rsidRPr="00B93244">
        <w:rPr>
          <w:b/>
          <w:sz w:val="24"/>
          <w:szCs w:val="24"/>
        </w:rPr>
        <w:tab/>
      </w:r>
    </w:p>
    <w:p w14:paraId="7CE54467" w14:textId="77777777" w:rsidR="00E5028F" w:rsidRPr="00B93244" w:rsidRDefault="00E5028F">
      <w:pPr>
        <w:pStyle w:val="BodyText"/>
        <w:spacing w:before="4"/>
        <w:ind w:left="0"/>
        <w:rPr>
          <w:b/>
          <w:sz w:val="24"/>
          <w:szCs w:val="24"/>
          <w:lang w:val="sr-Cyrl-RS"/>
        </w:rPr>
      </w:pPr>
    </w:p>
    <w:p w14:paraId="027E0DAC" w14:textId="77777777" w:rsidR="00E5028F" w:rsidRPr="00B93244" w:rsidRDefault="00E5028F" w:rsidP="00E5028F">
      <w:pPr>
        <w:pStyle w:val="BodyText"/>
        <w:spacing w:before="4"/>
        <w:ind w:left="0" w:firstLine="426"/>
        <w:rPr>
          <w:b/>
          <w:lang w:val="sr-Cyrl-RS"/>
        </w:rPr>
      </w:pPr>
      <w:r w:rsidRPr="00B93244">
        <w:rPr>
          <w:b/>
          <w:lang w:val="sr-Cyrl-RS"/>
        </w:rPr>
        <w:t>УВОД</w:t>
      </w:r>
    </w:p>
    <w:p w14:paraId="38DF227A" w14:textId="77777777" w:rsidR="00E5028F" w:rsidRPr="00B93244" w:rsidRDefault="00E5028F">
      <w:pPr>
        <w:pStyle w:val="BodyText"/>
        <w:spacing w:before="4"/>
        <w:ind w:left="0"/>
        <w:rPr>
          <w:b/>
          <w:lang w:val="sr-Cyrl-RS"/>
        </w:rPr>
      </w:pPr>
    </w:p>
    <w:p w14:paraId="633A757E" w14:textId="6AAD4414" w:rsid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  <w:r w:rsidRPr="00B93244">
        <w:rPr>
          <w:lang w:val="sr-Cyrl-RS"/>
        </w:rPr>
        <w:t xml:space="preserve">Зграда </w:t>
      </w:r>
      <w:r w:rsidR="0098297C" w:rsidRPr="00B93244">
        <w:rPr>
          <w:lang w:val="sr-Cyrl-RS"/>
        </w:rPr>
        <w:t>Г</w:t>
      </w:r>
      <w:r w:rsidRPr="00B93244">
        <w:rPr>
          <w:lang w:val="sr-Cyrl-RS"/>
        </w:rPr>
        <w:t>лавне железничке станице у Београду подигнута је непосредно након успостављања прве</w:t>
      </w:r>
      <w:r w:rsidRPr="00D534E8">
        <w:rPr>
          <w:lang w:val="sr-Cyrl-RS"/>
        </w:rPr>
        <w:t xml:space="preserve"> железничке везе у Србији 1884. године, према идејном решењу – скици Аустријанца Вилхелма фон Флатиха, а разраду пројекта</w:t>
      </w:r>
      <w:r w:rsidR="001329EF">
        <w:rPr>
          <w:lang w:val="sr-Cyrl-RS"/>
        </w:rPr>
        <w:t>,</w:t>
      </w:r>
      <w:r w:rsidRPr="00D534E8">
        <w:rPr>
          <w:lang w:val="sr-Cyrl-RS"/>
        </w:rPr>
        <w:t xml:space="preserve"> који је обухватио специфичан архитектонски програм и садржаје прилагођене европским техничким достигнућима, извео је архитекта Драгутин Милутиновић. Једна је од првих железничких станица у Србији чији је програм објединио не само савремене тенденције у функционалној организацији простора већ и техничко-технолошка достигнућа тадашњег времена. Зграда је обликована у духу академизма, разуђене основе, као репрезентативно историјско здање и архитектонско остварење. Као станица чеоног типа, била је изразито урбаног карактера, попут оних у највећим европским градовима, а њеним обликовањем је обогаћена архитектура Београда.</w:t>
      </w:r>
      <w:r w:rsidRPr="00D534E8">
        <w:rPr>
          <w:shd w:val="clear" w:color="auto" w:fill="FFFFFF"/>
          <w:lang w:val="sr-Cyrl-RS"/>
        </w:rPr>
        <w:t xml:space="preserve"> Као објекат веома истакнутих архитектонско-урбанистичких и културно-историјских вредност</w:t>
      </w:r>
      <w:r w:rsidR="001329EF">
        <w:rPr>
          <w:shd w:val="clear" w:color="auto" w:fill="FFFFFF"/>
          <w:lang w:val="sr-Cyrl-RS"/>
        </w:rPr>
        <w:t>и</w:t>
      </w:r>
      <w:r w:rsidRPr="00D534E8">
        <w:rPr>
          <w:shd w:val="clear" w:color="auto" w:fill="FFFFFF"/>
          <w:lang w:val="sr-Cyrl-RS"/>
        </w:rPr>
        <w:t xml:space="preserve">, Железничка станица проглашена је за споменик културе 1981. године, да би две године касније, 1983, била утврђена за културно добро од великог значаја (Одлука о утврђивању, </w:t>
      </w:r>
      <w:r w:rsidR="001329EF">
        <w:rPr>
          <w:shd w:val="clear" w:color="auto" w:fill="FFFFFF"/>
          <w:lang w:val="sr-Cyrl-RS"/>
        </w:rPr>
        <w:t>„</w:t>
      </w:r>
      <w:r w:rsidRPr="00D534E8">
        <w:rPr>
          <w:shd w:val="clear" w:color="auto" w:fill="FFFFFF"/>
          <w:lang w:val="sr-Cyrl-RS"/>
        </w:rPr>
        <w:t>Сл. гласник СРС</w:t>
      </w:r>
      <w:r w:rsidR="001329EF">
        <w:rPr>
          <w:shd w:val="clear" w:color="auto" w:fill="FFFFFF"/>
          <w:lang w:val="sr-Cyrl-RS"/>
        </w:rPr>
        <w:t>“</w:t>
      </w:r>
      <w:r w:rsidRPr="00D534E8">
        <w:rPr>
          <w:shd w:val="clear" w:color="auto" w:fill="FFFFFF"/>
          <w:lang w:val="sr-Cyrl-RS"/>
        </w:rPr>
        <w:t xml:space="preserve"> бр. 28/83).</w:t>
      </w:r>
    </w:p>
    <w:p w14:paraId="54BA4514" w14:textId="77777777" w:rsidR="00D534E8" w:rsidRP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</w:p>
    <w:p w14:paraId="08F8F619" w14:textId="1419A742" w:rsidR="00D534E8" w:rsidRP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  <w:r w:rsidRPr="00D534E8">
        <w:rPr>
          <w:shd w:val="clear" w:color="auto" w:fill="FFFFFF"/>
          <w:lang w:val="sr-Cyrl-RS"/>
        </w:rPr>
        <w:t>Према пројектној документацији коју је израдио Завод за заштиту споменика к</w:t>
      </w:r>
      <w:r w:rsidR="001329EF">
        <w:rPr>
          <w:shd w:val="clear" w:color="auto" w:fill="FFFFFF"/>
          <w:lang w:val="sr-Cyrl-RS"/>
        </w:rPr>
        <w:t>у</w:t>
      </w:r>
      <w:r w:rsidRPr="00D534E8">
        <w:rPr>
          <w:shd w:val="clear" w:color="auto" w:fill="FFFFFF"/>
          <w:lang w:val="sr-Cyrl-RS"/>
        </w:rPr>
        <w:t>лтуре града Београда</w:t>
      </w:r>
      <w:r w:rsidR="00197BD2">
        <w:rPr>
          <w:shd w:val="clear" w:color="auto" w:fill="FFFFFF"/>
          <w:lang w:val="sr-Cyrl-RS"/>
        </w:rPr>
        <w:t>,</w:t>
      </w:r>
      <w:r w:rsidRPr="00D534E8">
        <w:rPr>
          <w:shd w:val="clear" w:color="auto" w:fill="FFFFFF"/>
          <w:lang w:val="sr-Cyrl-RS"/>
        </w:rPr>
        <w:t xml:space="preserve"> у току 2020. године извршени су обимни радови на фасадама зграде и крову. У складу са пројектном документацијом израђена је и постављена недостајућа скулпторална композиција у чеоном тимпанону главне фасаде и декоративна на дворишној, са елементима и одликама државности тадашње Србије. Радови су такође обухватали чишћење, уклањање шута и муља, и одвод воде из подрумских просторија, као и рашчишћавање таванског простора (птичији измет) и биоцидну заштиту конструктивних елемената.</w:t>
      </w:r>
    </w:p>
    <w:p w14:paraId="5205CACA" w14:textId="77777777" w:rsidR="00D534E8" w:rsidRP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</w:p>
    <w:p w14:paraId="43417994" w14:textId="212E73BC" w:rsidR="00D534E8" w:rsidRP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  <w:r w:rsidRPr="006B209C">
        <w:rPr>
          <w:shd w:val="clear" w:color="auto" w:fill="FFFFFF"/>
          <w:lang w:val="sr-Cyrl-RS"/>
        </w:rPr>
        <w:t xml:space="preserve">У времену настанка објекат је организационо и функционално пратио физичку структуру </w:t>
      </w:r>
      <w:r w:rsidR="00416A46">
        <w:rPr>
          <w:shd w:val="clear" w:color="auto" w:fill="FFFFFF"/>
          <w:lang w:val="sr-Cyrl-RS"/>
        </w:rPr>
        <w:t>грађевине</w:t>
      </w:r>
      <w:r w:rsidR="006B209C">
        <w:rPr>
          <w:shd w:val="clear" w:color="auto" w:fill="FFFFFF"/>
          <w:lang w:val="sr-Cyrl-RS"/>
        </w:rPr>
        <w:t xml:space="preserve"> за предвиђену намену</w:t>
      </w:r>
      <w:r w:rsidRPr="00D534E8">
        <w:rPr>
          <w:shd w:val="clear" w:color="auto" w:fill="FFFFFF"/>
          <w:lang w:val="sr-Cyrl-RS"/>
        </w:rPr>
        <w:t xml:space="preserve">. У главном крилу биле су смештене канцеларије шефа станице и осталих службеника, благајна, телеграф и телефонска централа, гардероба за чување пртљага, канцеларија комесара полиције, у левом крилу свечана краљевска чекаоница, у десном крилу чекаонице за путнике и сале станичне ресторације, док је вестибил чеоног крила био предвиђен за смештај мењачница, продају дувана и др. Станични станови службених лица били су лоцирани на спрату. </w:t>
      </w:r>
    </w:p>
    <w:p w14:paraId="41E20692" w14:textId="41346BE5" w:rsid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  <w:r w:rsidRPr="00D534E8">
        <w:rPr>
          <w:shd w:val="clear" w:color="auto" w:fill="FFFFFF"/>
          <w:lang w:val="sr-Cyrl-RS"/>
        </w:rPr>
        <w:t xml:space="preserve">У периоду експлоатације зграде мењана је функционална организација, у складу са захтевима закупаца простора, што је доводило до тога да у оквиру ентеријера објекта настану неадекватне интервенције којима се девастира његова споменичка вредност (зазиђивање појединих </w:t>
      </w:r>
      <w:r w:rsidRPr="00F223BA">
        <w:rPr>
          <w:shd w:val="clear" w:color="auto" w:fill="FFFFFF"/>
          <w:lang w:val="sr-Cyrl-RS"/>
        </w:rPr>
        <w:t>о</w:t>
      </w:r>
      <w:r w:rsidR="001329EF" w:rsidRPr="006B209C">
        <w:rPr>
          <w:shd w:val="clear" w:color="auto" w:fill="FFFFFF"/>
          <w:lang w:val="sr-Cyrl-RS"/>
        </w:rPr>
        <w:t>т</w:t>
      </w:r>
      <w:r w:rsidRPr="00F223BA">
        <w:rPr>
          <w:shd w:val="clear" w:color="auto" w:fill="FFFFFF"/>
          <w:lang w:val="sr-Cyrl-RS"/>
        </w:rPr>
        <w:t>вора</w:t>
      </w:r>
      <w:r w:rsidRPr="00D534E8">
        <w:rPr>
          <w:shd w:val="clear" w:color="auto" w:fill="FFFFFF"/>
          <w:lang w:val="sr-Cyrl-RS"/>
        </w:rPr>
        <w:t>, формирање преградних зидова, подизање висине подне облоге и др.).</w:t>
      </w:r>
    </w:p>
    <w:p w14:paraId="1722E6C8" w14:textId="77777777" w:rsidR="00D534E8" w:rsidRP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</w:p>
    <w:p w14:paraId="30FC5508" w14:textId="3366A15A" w:rsidR="00D534E8" w:rsidRPr="00D534E8" w:rsidRDefault="00D534E8" w:rsidP="00D534E8">
      <w:pPr>
        <w:ind w:left="426" w:right="362"/>
        <w:jc w:val="both"/>
        <w:rPr>
          <w:shd w:val="clear" w:color="auto" w:fill="FFFFFF"/>
          <w:lang w:val="sr-Cyrl-RS"/>
        </w:rPr>
      </w:pPr>
      <w:r w:rsidRPr="00D534E8">
        <w:rPr>
          <w:shd w:val="clear" w:color="auto" w:fill="FFFFFF"/>
          <w:lang w:val="sr-Cyrl-RS"/>
        </w:rPr>
        <w:t>Идеја пренамене и реконструкције Железничке станице Београд у Историјски музеј Србије требало би да према пројектном задатку, а у оквиру просторних могућности реконструисаног простора и поштовањ</w:t>
      </w:r>
      <w:r w:rsidR="0098297C">
        <w:rPr>
          <w:shd w:val="clear" w:color="auto" w:fill="FFFFFF"/>
          <w:lang w:val="sr-Cyrl-RS"/>
        </w:rPr>
        <w:t>а</w:t>
      </w:r>
      <w:r w:rsidRPr="00D534E8">
        <w:rPr>
          <w:shd w:val="clear" w:color="auto" w:fill="FFFFFF"/>
          <w:lang w:val="sr-Cyrl-RS"/>
        </w:rPr>
        <w:t xml:space="preserve"> карактера објекта, предложи и понуди визију Музеја као отворене институције са </w:t>
      </w:r>
      <w:r w:rsidRPr="00F223BA">
        <w:rPr>
          <w:shd w:val="clear" w:color="auto" w:fill="FFFFFF"/>
          <w:lang w:val="sr-Cyrl-RS"/>
        </w:rPr>
        <w:t>динамич</w:t>
      </w:r>
      <w:r w:rsidR="0098297C" w:rsidRPr="00F223BA">
        <w:rPr>
          <w:shd w:val="clear" w:color="auto" w:fill="FFFFFF"/>
          <w:lang w:val="sr-Cyrl-RS"/>
        </w:rPr>
        <w:t>н</w:t>
      </w:r>
      <w:r w:rsidRPr="00F223BA">
        <w:rPr>
          <w:shd w:val="clear" w:color="auto" w:fill="FFFFFF"/>
          <w:lang w:val="sr-Cyrl-RS"/>
        </w:rPr>
        <w:t>им</w:t>
      </w:r>
      <w:r w:rsidRPr="00D534E8">
        <w:rPr>
          <w:shd w:val="clear" w:color="auto" w:fill="FFFFFF"/>
          <w:lang w:val="sr-Cyrl-RS"/>
        </w:rPr>
        <w:t xml:space="preserve"> процесом излагања фонда. </w:t>
      </w:r>
    </w:p>
    <w:p w14:paraId="5B56ED98" w14:textId="77777777" w:rsidR="00E5028F" w:rsidRPr="004D3699" w:rsidRDefault="00E5028F" w:rsidP="00D534E8">
      <w:pPr>
        <w:pStyle w:val="BodyText"/>
        <w:spacing w:before="4"/>
        <w:ind w:left="426" w:right="362"/>
        <w:rPr>
          <w:b/>
        </w:rPr>
      </w:pPr>
    </w:p>
    <w:p w14:paraId="6F7C70E3" w14:textId="77777777" w:rsidR="00C321E9" w:rsidRDefault="00C321E9" w:rsidP="004D3699">
      <w:pPr>
        <w:pStyle w:val="BodyText"/>
        <w:spacing w:before="4"/>
        <w:ind w:left="0" w:firstLine="426"/>
        <w:rPr>
          <w:b/>
          <w:sz w:val="24"/>
          <w:szCs w:val="24"/>
          <w:lang w:val="sr-Cyrl-RS"/>
        </w:rPr>
      </w:pPr>
    </w:p>
    <w:p w14:paraId="30E5CA52" w14:textId="77777777" w:rsidR="004D3699" w:rsidRPr="00C321E9" w:rsidRDefault="004D3699" w:rsidP="004D3699">
      <w:pPr>
        <w:pStyle w:val="BodyText"/>
        <w:spacing w:before="4"/>
        <w:ind w:left="0" w:firstLine="426"/>
        <w:rPr>
          <w:b/>
          <w:lang w:val="sr-Cyrl-RS"/>
        </w:rPr>
      </w:pPr>
      <w:r w:rsidRPr="00C321E9">
        <w:rPr>
          <w:b/>
          <w:lang w:val="sr-Cyrl-RS"/>
        </w:rPr>
        <w:t>КОНЦЕПТ</w:t>
      </w:r>
    </w:p>
    <w:p w14:paraId="7A8F670E" w14:textId="77777777" w:rsidR="004D3699" w:rsidRDefault="004D3699" w:rsidP="004D3699">
      <w:pPr>
        <w:pStyle w:val="BodyText"/>
        <w:spacing w:before="4"/>
        <w:ind w:left="0" w:firstLine="426"/>
        <w:rPr>
          <w:b/>
          <w:sz w:val="24"/>
          <w:szCs w:val="24"/>
          <w:lang w:val="sr-Cyrl-RS"/>
        </w:rPr>
      </w:pPr>
    </w:p>
    <w:p w14:paraId="6A7177EC" w14:textId="0348B5CB" w:rsidR="00251789" w:rsidRDefault="00FE6AB3" w:rsidP="0054422F">
      <w:pPr>
        <w:pStyle w:val="BodyText"/>
        <w:spacing w:before="1"/>
        <w:ind w:left="425" w:right="340"/>
        <w:jc w:val="both"/>
      </w:pPr>
      <w:r>
        <w:t>Идеја</w:t>
      </w:r>
      <w:r w:rsidR="00722CE7">
        <w:rPr>
          <w:lang w:val="sr-Cyrl-RS"/>
        </w:rPr>
        <w:t xml:space="preserve"> </w:t>
      </w:r>
      <w:r>
        <w:t>реконструкције</w:t>
      </w:r>
      <w:r w:rsidR="008F4B85">
        <w:rPr>
          <w:lang w:val="sr-Cyrl-RS"/>
        </w:rPr>
        <w:t>, санације и адаптације објекта</w:t>
      </w:r>
      <w:r>
        <w:t xml:space="preserve"> </w:t>
      </w:r>
      <w:r w:rsidR="00722CE7" w:rsidRPr="00E5028F">
        <w:rPr>
          <w:lang w:val="sr-Cyrl-RS"/>
        </w:rPr>
        <w:t xml:space="preserve">Главне железничке станице у Београду </w:t>
      </w:r>
      <w:r w:rsidR="008F4B85">
        <w:rPr>
          <w:lang w:val="sr-Cyrl-RS"/>
        </w:rPr>
        <w:t xml:space="preserve">и пренамена </w:t>
      </w:r>
      <w:r w:rsidR="00722CE7" w:rsidRPr="00E5028F">
        <w:rPr>
          <w:lang w:val="sr-Cyrl-RS"/>
        </w:rPr>
        <w:t>у Историјски музеј Србије</w:t>
      </w:r>
      <w:r w:rsidRPr="00E5028F">
        <w:t xml:space="preserve"> </w:t>
      </w:r>
      <w:r w:rsidR="008F4B85">
        <w:t xml:space="preserve">је визија будућности </w:t>
      </w:r>
      <w:r w:rsidR="0098297C">
        <w:t>−</w:t>
      </w:r>
      <w:r w:rsidR="008F4B85">
        <w:t xml:space="preserve"> </w:t>
      </w:r>
      <w:r>
        <w:t>осим предлога реконструкције постојећ</w:t>
      </w:r>
      <w:r w:rsidR="00A9126F">
        <w:t>e</w:t>
      </w:r>
      <w:r w:rsidR="00A9126F">
        <w:rPr>
          <w:lang w:val="sr-Cyrl-RS"/>
        </w:rPr>
        <w:t>г</w:t>
      </w:r>
      <w:r>
        <w:t xml:space="preserve"> објек</w:t>
      </w:r>
      <w:r w:rsidR="00A9126F">
        <w:rPr>
          <w:lang w:val="sr-Cyrl-RS"/>
        </w:rPr>
        <w:t>та</w:t>
      </w:r>
      <w:r>
        <w:t>, по</w:t>
      </w:r>
      <w:r w:rsidR="004D3699">
        <w:t>тре</w:t>
      </w:r>
      <w:r>
        <w:t>бно је предложити визију новог музеја као флексибилне, отворене институције која, уз поштовање историјског карактера и квалитета</w:t>
      </w:r>
      <w:r w:rsidR="0098297C">
        <w:rPr>
          <w:lang w:val="sr-Cyrl-RS"/>
        </w:rPr>
        <w:t>,</w:t>
      </w:r>
      <w:r>
        <w:t xml:space="preserve"> успоставља ’платформу’ отворену за примену различитих савремених музеолошких концепата.</w:t>
      </w:r>
    </w:p>
    <w:p w14:paraId="1E12920C" w14:textId="77777777" w:rsidR="00251789" w:rsidRDefault="00FE6AB3" w:rsidP="0054422F">
      <w:pPr>
        <w:pStyle w:val="BodyText"/>
        <w:spacing w:before="118"/>
        <w:ind w:left="425" w:right="340"/>
        <w:jc w:val="both"/>
      </w:pPr>
      <w:r>
        <w:t>Неутралност овако добијених музејских изложбених простора је предуслов за дугорочну флексибилност музеја и његову актуелност у сваком будућем временском периоду.</w:t>
      </w:r>
    </w:p>
    <w:p w14:paraId="49798CC2" w14:textId="77777777" w:rsidR="00D534E8" w:rsidRDefault="00D534E8" w:rsidP="004D3699">
      <w:pPr>
        <w:pStyle w:val="BodyText"/>
        <w:spacing w:before="118"/>
        <w:ind w:left="436" w:right="346"/>
        <w:jc w:val="both"/>
      </w:pPr>
    </w:p>
    <w:p w14:paraId="5719C35F" w14:textId="77777777" w:rsidR="00D534E8" w:rsidRDefault="00D534E8" w:rsidP="004D3699">
      <w:pPr>
        <w:pStyle w:val="BodyText"/>
        <w:spacing w:before="118"/>
        <w:ind w:left="436" w:right="346"/>
        <w:jc w:val="both"/>
      </w:pPr>
    </w:p>
    <w:p w14:paraId="3121E979" w14:textId="77777777" w:rsidR="00D534E8" w:rsidRPr="00C4741A" w:rsidRDefault="00D534E8" w:rsidP="00DF2741">
      <w:pPr>
        <w:pStyle w:val="Heading2"/>
        <w:ind w:left="0"/>
        <w:rPr>
          <w:lang w:val="sr-Cyrl-RS"/>
        </w:rPr>
      </w:pPr>
    </w:p>
    <w:p w14:paraId="7D06A42A" w14:textId="77777777" w:rsidR="00251789" w:rsidRDefault="00722CE7">
      <w:pPr>
        <w:pStyle w:val="Heading2"/>
      </w:pPr>
      <w:r w:rsidRPr="004D3699">
        <w:t xml:space="preserve">НОВИ </w:t>
      </w:r>
      <w:r w:rsidR="00FE6AC2" w:rsidRPr="004D3699">
        <w:rPr>
          <w:lang w:val="sr-Cyrl-RS"/>
        </w:rPr>
        <w:t xml:space="preserve">ИСТОРИЈСКИ </w:t>
      </w:r>
      <w:r w:rsidR="00FE6AB3" w:rsidRPr="004D3699">
        <w:t>МУЗЕЈ</w:t>
      </w:r>
      <w:r w:rsidR="00FE6AC2" w:rsidRPr="004D3699">
        <w:rPr>
          <w:lang w:val="sr-Cyrl-RS"/>
        </w:rPr>
        <w:t xml:space="preserve"> СРБИЈЕ</w:t>
      </w:r>
      <w:r w:rsidR="00FE6AB3" w:rsidRPr="004D3699">
        <w:t xml:space="preserve"> – МУЗЕОЛОШКИ ПРОГРАМ</w:t>
      </w:r>
    </w:p>
    <w:p w14:paraId="02D4DDF7" w14:textId="77777777" w:rsidR="004D3699" w:rsidRDefault="004D3699">
      <w:pPr>
        <w:pStyle w:val="Heading2"/>
        <w:rPr>
          <w:lang w:val="sr-Cyrl-RS"/>
        </w:rPr>
      </w:pPr>
    </w:p>
    <w:p w14:paraId="2E87BD3C" w14:textId="77777777" w:rsidR="00C4741A" w:rsidRPr="00C4741A" w:rsidRDefault="00C4741A">
      <w:pPr>
        <w:pStyle w:val="Heading2"/>
        <w:rPr>
          <w:lang w:val="sr-Cyrl-RS"/>
        </w:rPr>
      </w:pPr>
    </w:p>
    <w:p w14:paraId="3B540633" w14:textId="77777777" w:rsidR="00251789" w:rsidRDefault="00FE6AB3" w:rsidP="0054422F">
      <w:pPr>
        <w:pStyle w:val="Heading4"/>
        <w:spacing w:before="120"/>
        <w:ind w:left="425"/>
      </w:pPr>
      <w:r>
        <w:t>СТРАТЕГИЈА НАМЕНЕ ИЗЛОЖБЕНОГ ПРОСТОРА</w:t>
      </w:r>
    </w:p>
    <w:p w14:paraId="217EB896" w14:textId="1772D3C9" w:rsidR="00251789" w:rsidRDefault="00FE6AB3" w:rsidP="0054422F">
      <w:pPr>
        <w:pStyle w:val="BodyText"/>
        <w:spacing w:before="124"/>
        <w:ind w:left="425" w:right="340"/>
        <w:jc w:val="both"/>
      </w:pPr>
      <w:r>
        <w:t>Стратегија намене изложбеног простора, сагледа</w:t>
      </w:r>
      <w:r w:rsidR="0098297C">
        <w:rPr>
          <w:lang w:val="sr-Cyrl-RS"/>
        </w:rPr>
        <w:t>на</w:t>
      </w:r>
      <w:r>
        <w:t xml:space="preserve"> према спратовима, требало би у основним цртама да се придржава следећег концепта:</w:t>
      </w:r>
    </w:p>
    <w:p w14:paraId="157C05BF" w14:textId="77777777" w:rsidR="00A70D4A" w:rsidRPr="00A70D4A" w:rsidRDefault="00A70D4A" w:rsidP="0054422F">
      <w:pPr>
        <w:pStyle w:val="BodyText"/>
        <w:spacing w:before="118"/>
        <w:ind w:left="425" w:right="340"/>
        <w:jc w:val="both"/>
        <w:rPr>
          <w:lang w:val="sr-Cyrl-RS"/>
        </w:rPr>
      </w:pPr>
      <w:r>
        <w:rPr>
          <w:lang w:val="sr-Cyrl-RS"/>
        </w:rPr>
        <w:t>Главни улаз посетилаца Музеја пројектовати као монументалан, ентеријерским решењем усаглашен са савременим излагачким стандардима, постепено „откривајући“ централну поставку.</w:t>
      </w:r>
    </w:p>
    <w:p w14:paraId="51F52D27" w14:textId="2B3391DA" w:rsidR="009F5DAB" w:rsidRDefault="00FE6AB3" w:rsidP="0054422F">
      <w:pPr>
        <w:pStyle w:val="BodyText"/>
        <w:spacing w:before="118"/>
        <w:ind w:left="425" w:right="340"/>
        <w:jc w:val="both"/>
        <w:rPr>
          <w:lang w:val="sr-Cyrl-RS"/>
        </w:rPr>
      </w:pPr>
      <w:r w:rsidRPr="004D3699">
        <w:t xml:space="preserve">У партеру би се налазио </w:t>
      </w:r>
      <w:r w:rsidR="0069719D" w:rsidRPr="004D3699">
        <w:rPr>
          <w:lang w:val="sr-Cyrl-RS"/>
        </w:rPr>
        <w:t>највећи део изложбеног простора</w:t>
      </w:r>
      <w:r w:rsidR="00177817" w:rsidRPr="004D3699">
        <w:rPr>
          <w:lang w:val="sr-Cyrl-RS"/>
        </w:rPr>
        <w:t xml:space="preserve"> за посетиоце. Централни део и део левог крила објекта железнице били би намењени сталним поставкама периода средњовековне Србије, као и османске владавине и сеобе Срба. </w:t>
      </w:r>
    </w:p>
    <w:p w14:paraId="45D216EC" w14:textId="4F963D19" w:rsidR="00251789" w:rsidRPr="009F5DAB" w:rsidRDefault="00177817" w:rsidP="0054422F">
      <w:pPr>
        <w:pStyle w:val="BodyText"/>
        <w:spacing w:before="0"/>
        <w:ind w:left="425" w:right="340"/>
        <w:jc w:val="both"/>
        <w:rPr>
          <w:lang w:val="sr-Cyrl-RS"/>
        </w:rPr>
      </w:pPr>
      <w:r w:rsidRPr="004D3699">
        <w:rPr>
          <w:lang w:val="sr-Cyrl-RS"/>
        </w:rPr>
        <w:t>Друга половина</w:t>
      </w:r>
      <w:r w:rsidR="00DD6F57" w:rsidRPr="004D3699">
        <w:rPr>
          <w:lang w:val="sr-Cyrl-RS"/>
        </w:rPr>
        <w:t xml:space="preserve"> левог крила</w:t>
      </w:r>
      <w:r w:rsidRPr="004D3699">
        <w:rPr>
          <w:lang w:val="sr-Cyrl-RS"/>
        </w:rPr>
        <w:t xml:space="preserve"> </w:t>
      </w:r>
      <w:r w:rsidR="009F5DAB">
        <w:rPr>
          <w:lang w:val="sr-Cyrl-RS"/>
        </w:rPr>
        <w:t>део је изузетог простора Дирекције за имовину (тренутно угоститељски објекат)</w:t>
      </w:r>
      <w:r w:rsidR="0098297C">
        <w:rPr>
          <w:lang w:val="sr-Cyrl-RS"/>
        </w:rPr>
        <w:t xml:space="preserve"> </w:t>
      </w:r>
      <w:r w:rsidR="0098297C" w:rsidRPr="00F223BA">
        <w:rPr>
          <w:lang w:val="sr-Cyrl-RS"/>
        </w:rPr>
        <w:t>и</w:t>
      </w:r>
      <w:r w:rsidR="009F5DAB" w:rsidRPr="00F223BA">
        <w:rPr>
          <w:lang w:val="sr-Cyrl-RS"/>
        </w:rPr>
        <w:t xml:space="preserve"> предвиђен</w:t>
      </w:r>
      <w:r w:rsidR="0098297C" w:rsidRPr="00F223BA">
        <w:rPr>
          <w:lang w:val="sr-Cyrl-RS"/>
        </w:rPr>
        <w:t>о је</w:t>
      </w:r>
      <w:r w:rsidR="009F5DAB">
        <w:rPr>
          <w:lang w:val="sr-Cyrl-RS"/>
        </w:rPr>
        <w:t xml:space="preserve"> да се у будућности приведе намени одговарајућој музејском простору. У</w:t>
      </w:r>
      <w:r w:rsidR="00D15AE6" w:rsidRPr="004D3699">
        <w:rPr>
          <w:lang w:val="sr-Cyrl-RS"/>
        </w:rPr>
        <w:t xml:space="preserve">з </w:t>
      </w:r>
      <w:r w:rsidR="009F5DAB">
        <w:rPr>
          <w:lang w:val="sr-Cyrl-RS"/>
        </w:rPr>
        <w:t>овај простор</w:t>
      </w:r>
      <w:r w:rsidRPr="004D3699">
        <w:rPr>
          <w:lang w:val="sr-Cyrl-RS"/>
        </w:rPr>
        <w:t xml:space="preserve"> налазила </w:t>
      </w:r>
      <w:r w:rsidR="009F5DAB">
        <w:rPr>
          <w:lang w:val="sr-Cyrl-RS"/>
        </w:rPr>
        <w:t xml:space="preserve">би се </w:t>
      </w:r>
      <w:r w:rsidRPr="004D3699">
        <w:rPr>
          <w:lang w:val="sr-Cyrl-RS"/>
        </w:rPr>
        <w:t>велика мултифункционална сала са одвојеним улазом</w:t>
      </w:r>
      <w:r w:rsidR="00DD6F57" w:rsidRPr="004D3699">
        <w:rPr>
          <w:lang w:val="sr-Cyrl-RS"/>
        </w:rPr>
        <w:t>.</w:t>
      </w:r>
      <w:r w:rsidR="0082349F" w:rsidRPr="004D3699">
        <w:rPr>
          <w:lang w:val="sr-Cyrl-RS"/>
        </w:rPr>
        <w:t xml:space="preserve"> </w:t>
      </w:r>
      <w:r w:rsidR="0082349F" w:rsidRPr="004D3699">
        <w:t xml:space="preserve">У десном делу партера </w:t>
      </w:r>
      <w:r w:rsidR="0082349F" w:rsidRPr="004D3699">
        <w:rPr>
          <w:lang w:val="sr-Cyrl-RS"/>
        </w:rPr>
        <w:t xml:space="preserve">би се налазили археолошки експонати из доба палеолита, неолита и Римског царства, као и простори намењени етнологији и старим занатима, и на крају део за повремене, тематске изложбе. </w:t>
      </w:r>
      <w:r w:rsidR="00493E5A" w:rsidRPr="004D3699">
        <w:rPr>
          <w:lang w:val="sr-Cyrl-RS"/>
        </w:rPr>
        <w:t>На првом спрату би</w:t>
      </w:r>
      <w:r w:rsidR="00D15AE6" w:rsidRPr="004D3699">
        <w:rPr>
          <w:lang w:val="sr-Cyrl-RS"/>
        </w:rPr>
        <w:t xml:space="preserve"> се налазили простори</w:t>
      </w:r>
      <w:r w:rsidR="00493E5A" w:rsidRPr="004D3699">
        <w:rPr>
          <w:lang w:val="sr-Cyrl-RS"/>
        </w:rPr>
        <w:t xml:space="preserve"> </w:t>
      </w:r>
      <w:r w:rsidR="00D15AE6" w:rsidRPr="004D3699">
        <w:rPr>
          <w:lang w:val="sr-Cyrl-RS"/>
        </w:rPr>
        <w:t xml:space="preserve">за </w:t>
      </w:r>
      <w:r w:rsidR="00D15AE6" w:rsidRPr="00F223BA">
        <w:rPr>
          <w:lang w:val="sr-Cyrl-RS"/>
        </w:rPr>
        <w:t>изложбу</w:t>
      </w:r>
      <w:r w:rsidR="00493E5A" w:rsidRPr="00F223BA">
        <w:rPr>
          <w:lang w:val="sr-Cyrl-RS"/>
        </w:rPr>
        <w:t xml:space="preserve"> </w:t>
      </w:r>
      <w:r w:rsidR="00D15AE6" w:rsidRPr="00F223BA">
        <w:rPr>
          <w:lang w:val="sr-Cyrl-RS"/>
        </w:rPr>
        <w:t xml:space="preserve">колекција </w:t>
      </w:r>
      <w:r w:rsidR="00493E5A" w:rsidRPr="00F223BA">
        <w:rPr>
          <w:lang w:val="sr-Cyrl-RS"/>
        </w:rPr>
        <w:t>слика, одеће</w:t>
      </w:r>
      <w:r w:rsidR="00D15AE6" w:rsidRPr="00F223BA">
        <w:rPr>
          <w:lang w:val="sr-Cyrl-RS"/>
        </w:rPr>
        <w:t>, оружја</w:t>
      </w:r>
      <w:r w:rsidR="00493E5A" w:rsidRPr="00F223BA">
        <w:rPr>
          <w:lang w:val="sr-Cyrl-RS"/>
        </w:rPr>
        <w:t xml:space="preserve"> и намештаја</w:t>
      </w:r>
      <w:r w:rsidR="00D15AE6" w:rsidRPr="004D3699">
        <w:rPr>
          <w:lang w:val="sr-Cyrl-RS"/>
        </w:rPr>
        <w:t>, као и просторије за радионице</w:t>
      </w:r>
      <w:r w:rsidR="001217E6" w:rsidRPr="004D3699">
        <w:rPr>
          <w:lang w:val="sr-Latn-RS"/>
        </w:rPr>
        <w:t xml:space="preserve">, </w:t>
      </w:r>
      <w:r w:rsidR="001217E6" w:rsidRPr="004D3699">
        <w:rPr>
          <w:lang w:val="sr-Cyrl-RS"/>
        </w:rPr>
        <w:t>депо</w:t>
      </w:r>
      <w:r w:rsidR="00D15AE6" w:rsidRPr="004D3699">
        <w:rPr>
          <w:lang w:val="sr-Cyrl-RS"/>
        </w:rPr>
        <w:t xml:space="preserve"> и библиотек</w:t>
      </w:r>
      <w:r w:rsidR="00BD3C75">
        <w:rPr>
          <w:lang w:val="sr-Cyrl-RS"/>
        </w:rPr>
        <w:t>у</w:t>
      </w:r>
      <w:r w:rsidR="00D15AE6" w:rsidRPr="004D3699">
        <w:rPr>
          <w:lang w:val="sr-Cyrl-RS"/>
        </w:rPr>
        <w:t>. Већина десног крила би обухватала просторе за запослене и администрацију. Трећи спрат би био намењен канцеларијама, простору за одлагање експоната, кустосима, обезбеђењу и техничким просторијама и инсталацијама.</w:t>
      </w:r>
    </w:p>
    <w:p w14:paraId="27C628D6" w14:textId="65899B59" w:rsidR="00251789" w:rsidRDefault="009F5DAB" w:rsidP="0054422F">
      <w:pPr>
        <w:pStyle w:val="BodyText"/>
        <w:spacing w:before="123"/>
        <w:ind w:left="425" w:right="340"/>
        <w:jc w:val="both"/>
      </w:pPr>
      <w:r>
        <w:t xml:space="preserve">Целокупна поставка </w:t>
      </w:r>
      <w:r w:rsidR="00FE6AB3">
        <w:t xml:space="preserve">замишљена </w:t>
      </w:r>
      <w:r>
        <w:rPr>
          <w:lang w:val="sr-Cyrl-RS"/>
        </w:rPr>
        <w:t xml:space="preserve">је </w:t>
      </w:r>
      <w:r w:rsidR="00FE6AB3">
        <w:t xml:space="preserve">као низ визуелних наратива везаних за поједине културне топосе карактеристичне за време и простор који презентују. Нужно би било предвидети могућност повремених измена и промену намене простора. Посебну бригу би требало посветити делима </w:t>
      </w:r>
      <w:r>
        <w:rPr>
          <w:lang w:val="sr-Cyrl-RS"/>
        </w:rPr>
        <w:t xml:space="preserve">великих габарита </w:t>
      </w:r>
      <w:r w:rsidR="00FE6AB3">
        <w:t>која би могла да буду изложена у ходнику првог спрата који окружује велики изложбени простор у партеру.</w:t>
      </w:r>
    </w:p>
    <w:p w14:paraId="7819700E" w14:textId="77777777" w:rsidR="004C29BA" w:rsidRPr="00B93244" w:rsidRDefault="004C29BA" w:rsidP="004D3699">
      <w:pPr>
        <w:pStyle w:val="BodyText"/>
        <w:spacing w:before="123"/>
        <w:ind w:left="436" w:right="342"/>
        <w:jc w:val="both"/>
        <w:rPr>
          <w:lang w:val="sr-Cyrl-RS"/>
        </w:rPr>
      </w:pPr>
    </w:p>
    <w:p w14:paraId="28737C24" w14:textId="77777777" w:rsidR="00C4741A" w:rsidRPr="00B93244" w:rsidRDefault="00C4741A" w:rsidP="004D3699">
      <w:pPr>
        <w:pStyle w:val="BodyText"/>
        <w:spacing w:before="123"/>
        <w:ind w:left="436" w:right="342"/>
        <w:jc w:val="both"/>
        <w:rPr>
          <w:lang w:val="sr-Cyrl-RS"/>
        </w:rPr>
      </w:pPr>
    </w:p>
    <w:p w14:paraId="02ECD2E2" w14:textId="77777777" w:rsidR="00251789" w:rsidRPr="00B93244" w:rsidRDefault="00FE6AB3">
      <w:pPr>
        <w:pStyle w:val="Heading2"/>
        <w:rPr>
          <w:sz w:val="22"/>
          <w:szCs w:val="22"/>
          <w:lang w:val="sr-Cyrl-RS"/>
        </w:rPr>
      </w:pPr>
      <w:r w:rsidRPr="00B93244">
        <w:rPr>
          <w:sz w:val="22"/>
          <w:szCs w:val="22"/>
        </w:rPr>
        <w:t xml:space="preserve">НОВИ </w:t>
      </w:r>
      <w:r w:rsidR="004D3699" w:rsidRPr="00B93244">
        <w:rPr>
          <w:sz w:val="22"/>
          <w:szCs w:val="22"/>
          <w:lang w:val="sr-Cyrl-RS"/>
        </w:rPr>
        <w:t>ИСТОРИЈСКИ МУЗЕЈ СРБИЈЕ</w:t>
      </w:r>
      <w:r w:rsidRPr="00B93244">
        <w:rPr>
          <w:sz w:val="22"/>
          <w:szCs w:val="22"/>
        </w:rPr>
        <w:t xml:space="preserve"> – АРХИТЕКТОНСКА ВИЗИЈА МУЗЕЈА</w:t>
      </w:r>
    </w:p>
    <w:p w14:paraId="716E46A5" w14:textId="77777777" w:rsidR="00C4741A" w:rsidRPr="00B93244" w:rsidRDefault="00C4741A">
      <w:pPr>
        <w:pStyle w:val="Heading2"/>
        <w:rPr>
          <w:sz w:val="22"/>
          <w:szCs w:val="22"/>
          <w:lang w:val="sr-Cyrl-RS"/>
        </w:rPr>
      </w:pPr>
    </w:p>
    <w:p w14:paraId="5262DD13" w14:textId="77777777" w:rsidR="00251789" w:rsidRPr="00B93244" w:rsidRDefault="00FE6AB3">
      <w:pPr>
        <w:pStyle w:val="Heading4"/>
        <w:spacing w:before="120"/>
      </w:pPr>
      <w:r w:rsidRPr="00B93244">
        <w:t>ОСНОВНИ ЗАХТЕВИ АРХИТЕКТОНСКОГ ПРОГРАМА</w:t>
      </w:r>
    </w:p>
    <w:p w14:paraId="35C80BDB" w14:textId="6B19A17C" w:rsidR="00251789" w:rsidRPr="00B93244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2"/>
        <w:ind w:right="340"/>
        <w:jc w:val="both"/>
      </w:pPr>
      <w:r w:rsidRPr="00B93244">
        <w:t>Препознавање историјских квалитета постојећ</w:t>
      </w:r>
      <w:r w:rsidR="00D3116C" w:rsidRPr="00B93244">
        <w:rPr>
          <w:lang w:val="sr-Cyrl-RS"/>
        </w:rPr>
        <w:t>ег</w:t>
      </w:r>
      <w:r w:rsidR="00D3116C" w:rsidRPr="00B93244">
        <w:t xml:space="preserve"> објекта</w:t>
      </w:r>
      <w:r w:rsidRPr="00B93244">
        <w:t>, поштовање наслеђене структуре и њено надограђивање у успешни модел који представља симбиозу старог и</w:t>
      </w:r>
      <w:r w:rsidRPr="00B93244">
        <w:rPr>
          <w:spacing w:val="-2"/>
        </w:rPr>
        <w:t xml:space="preserve"> </w:t>
      </w:r>
      <w:r w:rsidRPr="00B93244">
        <w:t>новог</w:t>
      </w:r>
      <w:r w:rsidR="00F223BA" w:rsidRPr="00B93244">
        <w:t>;</w:t>
      </w:r>
    </w:p>
    <w:p w14:paraId="567B94E4" w14:textId="5155116D" w:rsidR="00251789" w:rsidRPr="00B93244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2"/>
        <w:ind w:right="340"/>
        <w:jc w:val="both"/>
      </w:pPr>
      <w:r w:rsidRPr="00B93244">
        <w:t>Неутралност и добра функционална повезаност изложбених простора на сваком поједином спрату</w:t>
      </w:r>
      <w:r w:rsidR="00F223BA" w:rsidRPr="00B93244">
        <w:rPr>
          <w:lang w:val="en-US"/>
        </w:rPr>
        <w:t>;</w:t>
      </w:r>
    </w:p>
    <w:p w14:paraId="5E0BE1D7" w14:textId="478A5458" w:rsidR="00251789" w:rsidRPr="00B93244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0"/>
        <w:ind w:right="340"/>
        <w:jc w:val="both"/>
      </w:pPr>
      <w:r w:rsidRPr="00B93244">
        <w:t>Непосредна веза концепта простора са музеолошким концептом, где се кроз интервенцију музеј не сагледава као ’статична’ институција, већ као део динамичног простора комуникације који се релативно лако мења и</w:t>
      </w:r>
      <w:r w:rsidRPr="00B93244">
        <w:rPr>
          <w:spacing w:val="-18"/>
        </w:rPr>
        <w:t xml:space="preserve"> </w:t>
      </w:r>
      <w:r w:rsidRPr="00B93244">
        <w:t>реконцептуализује</w:t>
      </w:r>
      <w:r w:rsidR="00F223BA" w:rsidRPr="00B93244">
        <w:t>;</w:t>
      </w:r>
    </w:p>
    <w:p w14:paraId="08E3EE58" w14:textId="2D9FFA49" w:rsidR="00251789" w:rsidRPr="00B93244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2"/>
        <w:ind w:right="340"/>
        <w:jc w:val="both"/>
      </w:pPr>
      <w:r w:rsidRPr="00B93244">
        <w:t xml:space="preserve">Концептуализација објекта у складу са </w:t>
      </w:r>
      <w:r w:rsidR="00BC3930" w:rsidRPr="00B93244">
        <w:rPr>
          <w:lang w:val="sr-Cyrl-RS"/>
        </w:rPr>
        <w:t xml:space="preserve">нановијим технолошким достигнућима, </w:t>
      </w:r>
      <w:r w:rsidRPr="00B93244">
        <w:t>заступљеност нових програма у складу са временским контекстом у коме се интервенише</w:t>
      </w:r>
      <w:r w:rsidR="00BC3930" w:rsidRPr="00B93244">
        <w:rPr>
          <w:lang w:val="sr-Cyrl-RS"/>
        </w:rPr>
        <w:t>, просторни</w:t>
      </w:r>
      <w:r w:rsidR="00BD3C75" w:rsidRPr="00B93244">
        <w:rPr>
          <w:lang w:val="sr-Cyrl-RS"/>
        </w:rPr>
        <w:t>м</w:t>
      </w:r>
      <w:r w:rsidR="00BC3930" w:rsidRPr="00B93244">
        <w:rPr>
          <w:lang w:val="sr-Cyrl-RS"/>
        </w:rPr>
        <w:t xml:space="preserve"> и концептуални</w:t>
      </w:r>
      <w:r w:rsidR="00BD3C75" w:rsidRPr="00B93244">
        <w:rPr>
          <w:lang w:val="sr-Cyrl-RS"/>
        </w:rPr>
        <w:t>м</w:t>
      </w:r>
      <w:r w:rsidR="00BC3930" w:rsidRPr="00B93244">
        <w:rPr>
          <w:lang w:val="sr-Cyrl-RS"/>
        </w:rPr>
        <w:t xml:space="preserve"> оквир</w:t>
      </w:r>
      <w:r w:rsidR="00BD3C75" w:rsidRPr="00B93244">
        <w:rPr>
          <w:lang w:val="sr-Cyrl-RS"/>
        </w:rPr>
        <w:t>има</w:t>
      </w:r>
      <w:r w:rsidR="00F223BA" w:rsidRPr="00B93244">
        <w:rPr>
          <w:lang w:val="en-US"/>
        </w:rPr>
        <w:t>;</w:t>
      </w:r>
    </w:p>
    <w:p w14:paraId="2B3B5566" w14:textId="6D518ECB" w:rsidR="00251789" w:rsidRPr="00B93244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ind w:right="340" w:hanging="361"/>
        <w:jc w:val="both"/>
      </w:pPr>
      <w:r w:rsidRPr="00B93244">
        <w:t>Иновативност у истраживању могућности интервенције унутар строгих</w:t>
      </w:r>
      <w:r w:rsidRPr="00B93244">
        <w:rPr>
          <w:spacing w:val="-17"/>
        </w:rPr>
        <w:t xml:space="preserve"> </w:t>
      </w:r>
      <w:r w:rsidR="004D3699" w:rsidRPr="00B93244">
        <w:t>оквира</w:t>
      </w:r>
      <w:r w:rsidR="00F223BA" w:rsidRPr="00B93244">
        <w:rPr>
          <w:lang w:val="en-US"/>
        </w:rPr>
        <w:t>;</w:t>
      </w:r>
    </w:p>
    <w:p w14:paraId="1E480312" w14:textId="77777777" w:rsidR="00D3116C" w:rsidRPr="00B93244" w:rsidRDefault="00D3116C" w:rsidP="0054422F">
      <w:pPr>
        <w:pStyle w:val="ListParagraph"/>
        <w:numPr>
          <w:ilvl w:val="0"/>
          <w:numId w:val="8"/>
        </w:numPr>
        <w:tabs>
          <w:tab w:val="left" w:pos="2086"/>
        </w:tabs>
        <w:spacing w:before="94"/>
        <w:ind w:right="340"/>
        <w:jc w:val="both"/>
      </w:pPr>
      <w:r w:rsidRPr="00B93244">
        <w:t>Транспарентност Музеја у односу на физички контекст: Музеј је физички и метафорички</w:t>
      </w:r>
      <w:r w:rsidRPr="00B93244">
        <w:rPr>
          <w:spacing w:val="8"/>
        </w:rPr>
        <w:t xml:space="preserve"> </w:t>
      </w:r>
      <w:r w:rsidRPr="00B93244">
        <w:t>укључен</w:t>
      </w:r>
      <w:r w:rsidRPr="00B93244">
        <w:rPr>
          <w:spacing w:val="13"/>
        </w:rPr>
        <w:t xml:space="preserve"> </w:t>
      </w:r>
      <w:r w:rsidRPr="00B93244">
        <w:t>у</w:t>
      </w:r>
      <w:r w:rsidRPr="00B93244">
        <w:rPr>
          <w:spacing w:val="10"/>
        </w:rPr>
        <w:t xml:space="preserve"> </w:t>
      </w:r>
      <w:r w:rsidRPr="00B93244">
        <w:t>градске</w:t>
      </w:r>
      <w:r w:rsidRPr="00B93244">
        <w:rPr>
          <w:spacing w:val="9"/>
        </w:rPr>
        <w:t xml:space="preserve"> </w:t>
      </w:r>
      <w:r w:rsidRPr="00B93244">
        <w:t>токове,</w:t>
      </w:r>
      <w:r w:rsidRPr="00B93244">
        <w:rPr>
          <w:spacing w:val="9"/>
        </w:rPr>
        <w:t xml:space="preserve"> </w:t>
      </w:r>
      <w:r w:rsidRPr="00B93244">
        <w:t>што</w:t>
      </w:r>
      <w:r w:rsidRPr="00B93244">
        <w:rPr>
          <w:spacing w:val="10"/>
        </w:rPr>
        <w:t xml:space="preserve"> </w:t>
      </w:r>
      <w:r w:rsidRPr="00B93244">
        <w:t>се</w:t>
      </w:r>
      <w:r w:rsidRPr="00B93244">
        <w:rPr>
          <w:spacing w:val="10"/>
        </w:rPr>
        <w:t xml:space="preserve"> </w:t>
      </w:r>
      <w:r w:rsidRPr="00B93244">
        <w:t>остварује</w:t>
      </w:r>
      <w:r w:rsidRPr="00B93244">
        <w:rPr>
          <w:spacing w:val="10"/>
        </w:rPr>
        <w:t xml:space="preserve"> </w:t>
      </w:r>
      <w:r w:rsidRPr="00B93244">
        <w:t>посредством</w:t>
      </w:r>
      <w:r w:rsidRPr="00B93244">
        <w:rPr>
          <w:spacing w:val="9"/>
        </w:rPr>
        <w:t xml:space="preserve"> </w:t>
      </w:r>
      <w:r w:rsidRPr="00B93244">
        <w:t>фасаде</w:t>
      </w:r>
    </w:p>
    <w:p w14:paraId="4BAA9B49" w14:textId="68335EF9" w:rsidR="00D3116C" w:rsidRPr="00B93244" w:rsidRDefault="00D3116C" w:rsidP="0054422F">
      <w:pPr>
        <w:pStyle w:val="BodyText"/>
        <w:spacing w:before="0"/>
        <w:ind w:right="340"/>
        <w:jc w:val="both"/>
      </w:pPr>
      <w:r w:rsidRPr="00B93244">
        <w:t xml:space="preserve">– </w:t>
      </w:r>
      <w:proofErr w:type="gramStart"/>
      <w:r w:rsidRPr="00B93244">
        <w:t>визуелним</w:t>
      </w:r>
      <w:proofErr w:type="gramEnd"/>
      <w:r w:rsidRPr="00B93244">
        <w:t xml:space="preserve"> контактом из </w:t>
      </w:r>
      <w:r w:rsidR="00BD3C75" w:rsidRPr="00B93244">
        <w:rPr>
          <w:lang w:val="sr-Cyrl-RS"/>
        </w:rPr>
        <w:t>М</w:t>
      </w:r>
      <w:r w:rsidRPr="00B93244">
        <w:t>узеја ка граду и обрнуто</w:t>
      </w:r>
      <w:r w:rsidR="00F223BA" w:rsidRPr="00B93244">
        <w:t>;</w:t>
      </w:r>
    </w:p>
    <w:p w14:paraId="6B141FE0" w14:textId="77777777" w:rsidR="00D3116C" w:rsidRPr="00B93244" w:rsidRDefault="00D3116C" w:rsidP="0054422F">
      <w:pPr>
        <w:pStyle w:val="ListParagraph"/>
        <w:numPr>
          <w:ilvl w:val="1"/>
          <w:numId w:val="9"/>
        </w:numPr>
        <w:ind w:left="1560" w:right="340" w:hanging="426"/>
        <w:jc w:val="both"/>
      </w:pPr>
      <w:r w:rsidRPr="00B93244">
        <w:t xml:space="preserve">Истакнутост улаза и њихов различити карактер, где је улаз са </w:t>
      </w:r>
      <w:r w:rsidRPr="00B93244">
        <w:rPr>
          <w:lang w:val="sr-Cyrl-RS"/>
        </w:rPr>
        <w:t>Савског трга</w:t>
      </w:r>
      <w:r w:rsidRPr="00B93244">
        <w:t xml:space="preserve"> предвиђен за главни, јавни улаз у зграду Музеја, приступачан и особама са инвалидитетом.</w:t>
      </w:r>
    </w:p>
    <w:p w14:paraId="7E17C4D7" w14:textId="77777777" w:rsidR="00D3116C" w:rsidRDefault="00D3116C" w:rsidP="00D3116C">
      <w:pPr>
        <w:pStyle w:val="BodyText"/>
        <w:spacing w:before="0"/>
        <w:jc w:val="both"/>
      </w:pPr>
    </w:p>
    <w:p w14:paraId="70E75EAB" w14:textId="77777777" w:rsidR="00251789" w:rsidRDefault="00251789">
      <w:pPr>
        <w:pStyle w:val="BodyText"/>
        <w:spacing w:before="7"/>
        <w:ind w:left="0"/>
        <w:rPr>
          <w:sz w:val="19"/>
        </w:rPr>
      </w:pPr>
    </w:p>
    <w:p w14:paraId="3E740100" w14:textId="77777777" w:rsidR="00D534E8" w:rsidRPr="00C4741A" w:rsidRDefault="00D534E8">
      <w:pPr>
        <w:pStyle w:val="BodyText"/>
        <w:spacing w:before="7"/>
        <w:ind w:left="0"/>
        <w:rPr>
          <w:sz w:val="19"/>
          <w:lang w:val="sr-Cyrl-RS"/>
        </w:rPr>
      </w:pPr>
    </w:p>
    <w:p w14:paraId="03573EA3" w14:textId="77777777" w:rsidR="00251789" w:rsidRDefault="00251789">
      <w:pPr>
        <w:pStyle w:val="BodyText"/>
        <w:spacing w:before="0"/>
        <w:ind w:left="0"/>
        <w:rPr>
          <w:sz w:val="7"/>
        </w:rPr>
      </w:pPr>
    </w:p>
    <w:p w14:paraId="57C58897" w14:textId="77777777" w:rsidR="00D1253D" w:rsidRDefault="00D1253D" w:rsidP="00D1253D">
      <w:pPr>
        <w:pStyle w:val="BodyText"/>
        <w:spacing w:before="7"/>
        <w:ind w:left="0"/>
        <w:rPr>
          <w:sz w:val="19"/>
        </w:rPr>
      </w:pPr>
    </w:p>
    <w:p w14:paraId="5015F773" w14:textId="77777777" w:rsidR="00D1253D" w:rsidRPr="00C4741A" w:rsidRDefault="00D1253D" w:rsidP="00D1253D">
      <w:pPr>
        <w:pStyle w:val="BodyText"/>
        <w:spacing w:before="7"/>
        <w:ind w:left="0"/>
        <w:rPr>
          <w:sz w:val="19"/>
          <w:lang w:val="sr-Cyrl-RS"/>
        </w:rPr>
      </w:pPr>
    </w:p>
    <w:p w14:paraId="75C2D482" w14:textId="77777777" w:rsidR="00D1253D" w:rsidRDefault="00D1253D" w:rsidP="00D1253D">
      <w:pPr>
        <w:pStyle w:val="BodyText"/>
        <w:spacing w:before="0"/>
        <w:ind w:left="0"/>
        <w:rPr>
          <w:sz w:val="7"/>
        </w:rPr>
      </w:pPr>
    </w:p>
    <w:p w14:paraId="4E5F8858" w14:textId="77777777" w:rsidR="00D1253D" w:rsidRPr="00B93244" w:rsidRDefault="00D1253D" w:rsidP="00D1253D">
      <w:pPr>
        <w:pStyle w:val="Heading4"/>
        <w:jc w:val="both"/>
        <w:rPr>
          <w:lang w:val="sr-Cyrl-RS"/>
        </w:rPr>
      </w:pPr>
      <w:r w:rsidRPr="00B93244">
        <w:t>ПРОГРАМ МУЗЕЈА</w:t>
      </w:r>
      <w:r w:rsidRPr="00B93244">
        <w:rPr>
          <w:lang w:val="sr-Cyrl-RS"/>
        </w:rPr>
        <w:t xml:space="preserve"> ИСТОРИЈЕ СРБИЈЕ</w:t>
      </w:r>
    </w:p>
    <w:p w14:paraId="41FE8165" w14:textId="77777777" w:rsidR="00D1253D" w:rsidRPr="00B93244" w:rsidRDefault="00D1253D" w:rsidP="00D1253D">
      <w:pPr>
        <w:pStyle w:val="Heading4"/>
        <w:jc w:val="both"/>
        <w:rPr>
          <w:lang w:val="sr-Cyrl-RS"/>
        </w:rPr>
      </w:pPr>
    </w:p>
    <w:p w14:paraId="5BB6C8F8" w14:textId="77777777" w:rsidR="00D1253D" w:rsidRPr="00B93244" w:rsidRDefault="00D1253D" w:rsidP="00D1253D">
      <w:pPr>
        <w:pStyle w:val="BodyText"/>
        <w:spacing w:before="124"/>
        <w:ind w:left="436" w:right="340" w:hanging="10"/>
        <w:jc w:val="both"/>
      </w:pPr>
      <w:r w:rsidRPr="00B93244">
        <w:t>Циљ програмске шеме је да се у просторним могућностима, у постојеће</w:t>
      </w:r>
      <w:r w:rsidRPr="00B93244">
        <w:rPr>
          <w:lang w:val="sr-Cyrl-RS"/>
        </w:rPr>
        <w:t>м</w:t>
      </w:r>
      <w:r w:rsidRPr="00B93244">
        <w:t xml:space="preserve"> габари</w:t>
      </w:r>
      <w:r w:rsidRPr="00B93244">
        <w:rPr>
          <w:lang w:val="sr-Cyrl-RS"/>
        </w:rPr>
        <w:t>ту,</w:t>
      </w:r>
      <w:r w:rsidRPr="00B93244">
        <w:t xml:space="preserve"> </w:t>
      </w:r>
      <w:r w:rsidRPr="00B93244">
        <w:rPr>
          <w:lang w:val="sr-Cyrl-RS"/>
        </w:rPr>
        <w:t>планирају</w:t>
      </w:r>
      <w:r w:rsidRPr="00B93244">
        <w:t xml:space="preserve"> сви музејски садржаји: централни депо, простори за сталну поставку, за привремене поставке и повремене музејске и међународне изложбе различитог обима и садржаја, радни простори кустоса, конзерваторске радионице и административни простори, технички сервиси, као и вишенаменски простори за публику и кориснике посебних услуга </w:t>
      </w:r>
      <w:r w:rsidRPr="00B93244">
        <w:rPr>
          <w:lang w:val="sr-Cyrl-RS"/>
        </w:rPr>
        <w:t>М</w:t>
      </w:r>
      <w:r w:rsidRPr="00B93244">
        <w:t>узеја.</w:t>
      </w:r>
    </w:p>
    <w:p w14:paraId="0E48C4AA" w14:textId="77777777" w:rsidR="00D1253D" w:rsidRDefault="00D1253D" w:rsidP="00D1253D">
      <w:pPr>
        <w:pStyle w:val="BodyText"/>
        <w:spacing w:before="122"/>
        <w:ind w:left="426" w:right="340"/>
        <w:jc w:val="both"/>
      </w:pPr>
      <w:r>
        <w:t xml:space="preserve">Подела на сталну и привремене поставке узима се као оквирна, будући да је основни циљ </w:t>
      </w:r>
      <w:r>
        <w:rPr>
          <w:lang w:val="sr-Cyrl-RS"/>
        </w:rPr>
        <w:t>М</w:t>
      </w:r>
      <w:r>
        <w:t>узеја да се</w:t>
      </w:r>
      <w:r>
        <w:rPr>
          <w:lang w:val="sr-Cyrl-RS"/>
        </w:rPr>
        <w:t>,</w:t>
      </w:r>
      <w:r>
        <w:t xml:space="preserve"> у динамичном процесу излагања фонда музеја, студијских, тематских и гостујућих изложби</w:t>
      </w:r>
      <w:r>
        <w:rPr>
          <w:lang w:val="sr-Cyrl-RS"/>
        </w:rPr>
        <w:t>,</w:t>
      </w:r>
      <w:r>
        <w:t xml:space="preserve"> збирке показују у континуалном дијалогу сталног и привременог програма, па се при концептуализацији од учесника очекује што отворенији приступ уз препознавање и поштовање историјских карактеристика објеката и њиховог традиционалног просторног склопа.</w:t>
      </w:r>
    </w:p>
    <w:p w14:paraId="18AD56D2" w14:textId="77777777" w:rsidR="00D1253D" w:rsidRDefault="00D1253D" w:rsidP="00D1253D">
      <w:pPr>
        <w:pStyle w:val="BodyText"/>
        <w:spacing w:before="119"/>
        <w:ind w:left="426" w:right="340"/>
        <w:jc w:val="both"/>
      </w:pPr>
      <w:r>
        <w:t>Потребно је да кретање кроз изложбени простор буде логично (кружно), како у хоризонталној, тако и у вертикалној просторној структури. Основни захтеви функционалне организације су неутралност простора, флексибилност и могућност разноврсног коришћења. Кретање кроз музеј и изложбени простор мора да буде прилагођено особама са инвалидитетом.</w:t>
      </w:r>
    </w:p>
    <w:p w14:paraId="4CE87E72" w14:textId="77777777" w:rsidR="00D1253D" w:rsidRDefault="00D1253D" w:rsidP="00D1253D">
      <w:pPr>
        <w:pStyle w:val="BodyText"/>
        <w:spacing w:before="120"/>
        <w:ind w:left="426" w:right="340"/>
        <w:jc w:val="both"/>
      </w:pPr>
      <w:r>
        <w:t>Основни захтеви организације простора су пролазност, лака ор</w:t>
      </w:r>
      <w:r>
        <w:rPr>
          <w:lang w:val="sr-Cyrl-RS"/>
        </w:rPr>
        <w:t>и</w:t>
      </w:r>
      <w:r>
        <w:t>јентација, једноставност</w:t>
      </w:r>
      <w:r>
        <w:rPr>
          <w:lang w:val="sr-Cyrl-RS"/>
        </w:rPr>
        <w:t xml:space="preserve"> и безбедност</w:t>
      </w:r>
      <w:r>
        <w:t>.</w:t>
      </w:r>
    </w:p>
    <w:p w14:paraId="0E47B22F" w14:textId="77777777" w:rsidR="00D1253D" w:rsidRDefault="00D1253D" w:rsidP="00D1253D">
      <w:pPr>
        <w:pStyle w:val="BodyText"/>
        <w:spacing w:before="122"/>
        <w:ind w:left="426" w:right="340"/>
        <w:jc w:val="both"/>
      </w:pPr>
      <w:r>
        <w:t>Неопходно је дефинисање противпожарних зона у хоризонталној и вертикалној структури простора, између осталог и зато што њихова организација условљава флексибилност и пролазност изложбеног концепта.</w:t>
      </w:r>
    </w:p>
    <w:p w14:paraId="6F8B7596" w14:textId="77777777" w:rsidR="00D1253D" w:rsidRDefault="00D1253D" w:rsidP="00D1253D">
      <w:pPr>
        <w:pStyle w:val="BodyText"/>
        <w:spacing w:before="122"/>
        <w:ind w:left="426" w:right="340"/>
        <w:jc w:val="both"/>
      </w:pPr>
    </w:p>
    <w:p w14:paraId="542AE464" w14:textId="77777777" w:rsidR="00D1253D" w:rsidRDefault="00D1253D" w:rsidP="00D1253D">
      <w:pPr>
        <w:pStyle w:val="BodyText"/>
        <w:spacing w:before="122"/>
        <w:ind w:left="426" w:right="340"/>
        <w:jc w:val="both"/>
      </w:pPr>
    </w:p>
    <w:p w14:paraId="0C88B58F" w14:textId="77777777" w:rsidR="00D1253D" w:rsidRDefault="00D1253D" w:rsidP="00D1253D">
      <w:pPr>
        <w:pStyle w:val="BodyText"/>
        <w:spacing w:before="122"/>
        <w:ind w:left="426" w:right="340"/>
        <w:jc w:val="both"/>
      </w:pPr>
    </w:p>
    <w:p w14:paraId="73A9F1A2" w14:textId="77777777" w:rsidR="00D1253D" w:rsidRPr="00624D15" w:rsidRDefault="00D1253D" w:rsidP="00D1253D">
      <w:pPr>
        <w:pStyle w:val="BodyText"/>
        <w:spacing w:before="122"/>
        <w:ind w:left="426" w:right="340"/>
        <w:jc w:val="both"/>
        <w:rPr>
          <w:b/>
          <w:lang w:val="sr-Cyrl-RS"/>
        </w:rPr>
      </w:pPr>
      <w:r w:rsidRPr="00B93244">
        <w:rPr>
          <w:b/>
        </w:rPr>
        <w:t xml:space="preserve">Претпостављена је реализација </w:t>
      </w:r>
      <w:r>
        <w:rPr>
          <w:b/>
          <w:lang w:val="sr-Cyrl-RS"/>
        </w:rPr>
        <w:t>у оквиру следећих површина:</w:t>
      </w:r>
    </w:p>
    <w:p w14:paraId="59A7C704" w14:textId="77777777" w:rsidR="00D1253D" w:rsidRDefault="00D1253D" w:rsidP="00D1253D">
      <w:pPr>
        <w:pStyle w:val="BodyText"/>
        <w:spacing w:before="122"/>
        <w:ind w:left="426" w:right="340"/>
        <w:jc w:val="both"/>
        <w:rPr>
          <w:b/>
        </w:rPr>
      </w:pPr>
    </w:p>
    <w:p w14:paraId="148AC557" w14:textId="77777777" w:rsidR="00D1253D" w:rsidRDefault="00D1253D" w:rsidP="00D1253D">
      <w:pPr>
        <w:pStyle w:val="BodyText"/>
        <w:spacing w:before="122"/>
        <w:ind w:left="426" w:right="340"/>
        <w:jc w:val="both"/>
        <w:rPr>
          <w:b/>
        </w:rPr>
      </w:pPr>
      <w:r>
        <w:rPr>
          <w:b/>
          <w:lang w:val="sr-Cyrl-RS"/>
        </w:rPr>
        <w:t>Укупна</w:t>
      </w:r>
      <w:r w:rsidRPr="00B93244">
        <w:rPr>
          <w:b/>
        </w:rPr>
        <w:t xml:space="preserve"> </w:t>
      </w:r>
      <w:r>
        <w:rPr>
          <w:b/>
          <w:lang w:val="sr-Cyrl-RS"/>
        </w:rPr>
        <w:t>бруто</w:t>
      </w:r>
      <w:r w:rsidRPr="00B93244">
        <w:rPr>
          <w:b/>
        </w:rPr>
        <w:t xml:space="preserve"> површин</w:t>
      </w:r>
      <w:r>
        <w:rPr>
          <w:b/>
          <w:lang w:val="sr-Cyrl-RS"/>
        </w:rPr>
        <w:t>а</w:t>
      </w:r>
      <w:r w:rsidRPr="00B93244">
        <w:rPr>
          <w:b/>
          <w:lang w:val="sr-Cyrl-RS"/>
        </w:rPr>
        <w:t xml:space="preserve"> </w:t>
      </w:r>
      <w:r>
        <w:rPr>
          <w:b/>
          <w:lang w:val="sr-Cyrl-RS"/>
        </w:rPr>
        <w:t xml:space="preserve"> објекта </w:t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>
        <w:rPr>
          <w:b/>
          <w:lang w:val="sr-Cyrl-RS"/>
        </w:rPr>
        <w:tab/>
      </w:r>
      <w:r w:rsidRPr="00624D15">
        <w:rPr>
          <w:b/>
          <w:lang w:val="sr-Cyrl-RS"/>
        </w:rPr>
        <w:t xml:space="preserve">6.500 </w:t>
      </w:r>
      <w:r w:rsidRPr="00624D15">
        <w:rPr>
          <w:b/>
        </w:rPr>
        <w:t>m²</w:t>
      </w:r>
    </w:p>
    <w:p w14:paraId="2AC148C3" w14:textId="77777777" w:rsidR="00D1253D" w:rsidRDefault="00D1253D" w:rsidP="00D1253D">
      <w:pPr>
        <w:pStyle w:val="BodyText"/>
        <w:spacing w:before="122"/>
        <w:ind w:left="426" w:right="340"/>
        <w:jc w:val="both"/>
        <w:rPr>
          <w:b/>
          <w:lang w:val="sr-Cyrl-RS"/>
        </w:rPr>
      </w:pPr>
      <w:r>
        <w:rPr>
          <w:b/>
          <w:lang w:val="sr-Cyrl-RS"/>
        </w:rPr>
        <w:t>Бруто површина објекта који припада Историјском музеју Србије</w:t>
      </w:r>
      <w:r>
        <w:rPr>
          <w:b/>
          <w:lang w:val="sr-Cyrl-RS"/>
        </w:rPr>
        <w:tab/>
        <w:t>5</w:t>
      </w:r>
      <w:r w:rsidRPr="00624D15">
        <w:rPr>
          <w:b/>
          <w:lang w:val="sr-Cyrl-RS"/>
        </w:rPr>
        <w:t>.</w:t>
      </w:r>
      <w:r>
        <w:rPr>
          <w:b/>
          <w:lang w:val="sr-Cyrl-RS"/>
        </w:rPr>
        <w:t>38</w:t>
      </w:r>
      <w:r w:rsidRPr="00624D15">
        <w:rPr>
          <w:b/>
          <w:lang w:val="sr-Cyrl-RS"/>
        </w:rPr>
        <w:t xml:space="preserve">0 </w:t>
      </w:r>
      <w:r w:rsidRPr="00624D15">
        <w:rPr>
          <w:b/>
        </w:rPr>
        <w:t>m²</w:t>
      </w:r>
      <w:r>
        <w:rPr>
          <w:b/>
          <w:lang w:val="sr-Cyrl-RS"/>
        </w:rPr>
        <w:t xml:space="preserve"> </w:t>
      </w:r>
    </w:p>
    <w:p w14:paraId="5411367B" w14:textId="77777777" w:rsidR="00D1253D" w:rsidRDefault="00D1253D" w:rsidP="00D1253D">
      <w:pPr>
        <w:pStyle w:val="BodyText"/>
        <w:spacing w:before="122"/>
        <w:ind w:left="426" w:right="340"/>
        <w:jc w:val="both"/>
        <w:rPr>
          <w:b/>
          <w:lang w:val="sr-Cyrl-RS"/>
        </w:rPr>
      </w:pPr>
      <w:r>
        <w:rPr>
          <w:b/>
          <w:lang w:val="sr-Cyrl-RS"/>
        </w:rPr>
        <w:t>Нето површина објекта који припада Историјском музеју Србије</w:t>
      </w:r>
      <w:r>
        <w:rPr>
          <w:b/>
          <w:lang w:val="sr-Cyrl-RS"/>
        </w:rPr>
        <w:tab/>
        <w:t>4</w:t>
      </w:r>
      <w:r w:rsidRPr="00624D15">
        <w:rPr>
          <w:b/>
          <w:lang w:val="sr-Cyrl-RS"/>
        </w:rPr>
        <w:t>.</w:t>
      </w:r>
      <w:r>
        <w:rPr>
          <w:b/>
          <w:lang w:val="sr-Cyrl-RS"/>
        </w:rPr>
        <w:t>96</w:t>
      </w:r>
      <w:r w:rsidRPr="00624D15">
        <w:rPr>
          <w:b/>
          <w:lang w:val="sr-Cyrl-RS"/>
        </w:rPr>
        <w:t xml:space="preserve">0 </w:t>
      </w:r>
      <w:r w:rsidRPr="00624D15">
        <w:rPr>
          <w:b/>
        </w:rPr>
        <w:t>m²</w:t>
      </w:r>
      <w:r>
        <w:rPr>
          <w:b/>
          <w:lang w:val="sr-Cyrl-RS"/>
        </w:rPr>
        <w:t xml:space="preserve"> </w:t>
      </w:r>
    </w:p>
    <w:p w14:paraId="3363FE20" w14:textId="77777777" w:rsidR="00D1253D" w:rsidRDefault="00D1253D" w:rsidP="00D1253D">
      <w:pPr>
        <w:pStyle w:val="BodyText"/>
        <w:spacing w:before="122"/>
        <w:ind w:left="426" w:right="340"/>
        <w:jc w:val="both"/>
        <w:rPr>
          <w:b/>
          <w:lang w:val="sr-Cyrl-RS"/>
        </w:rPr>
      </w:pPr>
      <w:r>
        <w:rPr>
          <w:b/>
          <w:lang w:val="sr-Cyrl-RS"/>
        </w:rPr>
        <w:t>Нето површина дела објекта намењеном галеријском простору</w:t>
      </w:r>
      <w:r>
        <w:rPr>
          <w:b/>
          <w:lang w:val="sr-Cyrl-RS"/>
        </w:rPr>
        <w:tab/>
        <w:t>2</w:t>
      </w:r>
      <w:r w:rsidRPr="00624D15">
        <w:rPr>
          <w:b/>
          <w:lang w:val="sr-Cyrl-RS"/>
        </w:rPr>
        <w:t>.</w:t>
      </w:r>
      <w:r>
        <w:rPr>
          <w:b/>
          <w:lang w:val="sr-Cyrl-RS"/>
        </w:rPr>
        <w:t>72</w:t>
      </w:r>
      <w:r w:rsidRPr="00624D15">
        <w:rPr>
          <w:b/>
          <w:lang w:val="sr-Cyrl-RS"/>
        </w:rPr>
        <w:t xml:space="preserve">0 </w:t>
      </w:r>
      <w:r w:rsidRPr="00624D15">
        <w:rPr>
          <w:b/>
        </w:rPr>
        <w:t>m²</w:t>
      </w:r>
      <w:r>
        <w:rPr>
          <w:b/>
          <w:lang w:val="sr-Cyrl-RS"/>
        </w:rPr>
        <w:t xml:space="preserve"> </w:t>
      </w:r>
    </w:p>
    <w:p w14:paraId="1E18EB9E" w14:textId="77777777" w:rsidR="00D1253D" w:rsidRDefault="00D1253D" w:rsidP="00D1253D">
      <w:pPr>
        <w:pStyle w:val="BodyText"/>
        <w:spacing w:before="122"/>
        <w:ind w:left="426" w:right="340"/>
        <w:jc w:val="both"/>
        <w:rPr>
          <w:b/>
          <w:lang w:val="sr-Cyrl-RS"/>
        </w:rPr>
      </w:pPr>
    </w:p>
    <w:p w14:paraId="3D13C5A5" w14:textId="77777777" w:rsidR="00D1253D" w:rsidRDefault="00D1253D" w:rsidP="00D1253D">
      <w:pPr>
        <w:pStyle w:val="BodyText"/>
        <w:spacing w:before="122"/>
        <w:ind w:left="426" w:right="350"/>
        <w:jc w:val="both"/>
      </w:pPr>
    </w:p>
    <w:p w14:paraId="3A921C17" w14:textId="77777777" w:rsidR="00D1253D" w:rsidRPr="00BC3930" w:rsidRDefault="00D1253D" w:rsidP="00D1253D">
      <w:pPr>
        <w:pStyle w:val="Heading5"/>
        <w:rPr>
          <w:i w:val="0"/>
          <w:lang w:val="sr-Cyrl-RS"/>
        </w:rPr>
      </w:pPr>
    </w:p>
    <w:p w14:paraId="124C6D55" w14:textId="77777777" w:rsidR="00D1253D" w:rsidRDefault="00D1253D" w:rsidP="00D1253D">
      <w:pPr>
        <w:pStyle w:val="Heading5"/>
        <w:rPr>
          <w:b w:val="0"/>
          <w:sz w:val="20"/>
        </w:rPr>
      </w:pPr>
    </w:p>
    <w:p w14:paraId="190B1A97" w14:textId="77777777" w:rsidR="00D1253D" w:rsidRDefault="00D1253D" w:rsidP="00D1253D">
      <w:pPr>
        <w:ind w:left="436"/>
        <w:rPr>
          <w:b/>
          <w:lang w:val="sr-Cyrl-RS"/>
        </w:rPr>
      </w:pPr>
      <w:r>
        <w:rPr>
          <w:b/>
          <w:lang w:val="sr-Cyrl-RS"/>
        </w:rPr>
        <w:t xml:space="preserve">Планирана програмска дистрибуција садржаја и детаљан преглед свих површина </w:t>
      </w:r>
    </w:p>
    <w:p w14:paraId="5A07DBFC" w14:textId="5CD7303A" w:rsidR="00D1253D" w:rsidRDefault="0079635B" w:rsidP="00D1253D">
      <w:pPr>
        <w:ind w:left="436"/>
        <w:rPr>
          <w:b/>
          <w:lang w:val="sr-Cyrl-RS"/>
        </w:rPr>
      </w:pPr>
      <w:r>
        <w:rPr>
          <w:b/>
          <w:lang w:val="sr-Cyrl-RS"/>
        </w:rPr>
        <w:t>дати су у прилогу 2</w:t>
      </w:r>
      <w:r w:rsidR="00D1253D">
        <w:rPr>
          <w:b/>
          <w:lang w:val="sr-Cyrl-RS"/>
        </w:rPr>
        <w:t>.</w:t>
      </w:r>
    </w:p>
    <w:p w14:paraId="7A8F372C" w14:textId="77777777" w:rsidR="00D1253D" w:rsidRDefault="00D1253D" w:rsidP="00D1253D">
      <w:pPr>
        <w:ind w:left="436"/>
        <w:rPr>
          <w:b/>
          <w:lang w:val="sr-Cyrl-RS"/>
        </w:rPr>
      </w:pPr>
    </w:p>
    <w:p w14:paraId="63449103" w14:textId="77777777" w:rsidR="00D1253D" w:rsidRDefault="00D1253D" w:rsidP="00D1253D">
      <w:pPr>
        <w:ind w:left="436"/>
        <w:rPr>
          <w:b/>
          <w:lang w:val="sr-Cyrl-RS"/>
        </w:rPr>
      </w:pPr>
    </w:p>
    <w:p w14:paraId="587C0E02" w14:textId="77777777" w:rsidR="00D1253D" w:rsidRDefault="00D1253D" w:rsidP="00D1253D">
      <w:pPr>
        <w:ind w:left="436"/>
        <w:rPr>
          <w:b/>
          <w:lang w:val="sr-Cyrl-RS"/>
        </w:rPr>
      </w:pPr>
    </w:p>
    <w:p w14:paraId="2A324E7A" w14:textId="77777777" w:rsidR="00D1253D" w:rsidRDefault="00D1253D" w:rsidP="00D1253D">
      <w:pPr>
        <w:ind w:left="436"/>
        <w:rPr>
          <w:b/>
          <w:lang w:val="sr-Cyrl-RS"/>
        </w:rPr>
      </w:pPr>
    </w:p>
    <w:p w14:paraId="66F95970" w14:textId="77777777" w:rsidR="00D1253D" w:rsidRDefault="00D1253D" w:rsidP="00D1253D">
      <w:pPr>
        <w:ind w:left="436"/>
        <w:rPr>
          <w:b/>
          <w:lang w:val="sr-Cyrl-RS"/>
        </w:rPr>
      </w:pPr>
    </w:p>
    <w:p w14:paraId="06E90398" w14:textId="77777777" w:rsidR="00D1253D" w:rsidRDefault="00D1253D" w:rsidP="00D1253D">
      <w:pPr>
        <w:ind w:left="436"/>
        <w:rPr>
          <w:b/>
          <w:lang w:val="sr-Cyrl-RS"/>
        </w:rPr>
      </w:pPr>
    </w:p>
    <w:p w14:paraId="343B92E5" w14:textId="77777777" w:rsidR="00D1253D" w:rsidRDefault="00D1253D" w:rsidP="00D1253D">
      <w:pPr>
        <w:ind w:left="436"/>
        <w:rPr>
          <w:b/>
          <w:lang w:val="sr-Cyrl-RS"/>
        </w:rPr>
      </w:pPr>
    </w:p>
    <w:p w14:paraId="6C7F2944" w14:textId="77777777" w:rsidR="00D1253D" w:rsidRDefault="00D1253D" w:rsidP="00D1253D">
      <w:pPr>
        <w:ind w:left="436"/>
        <w:rPr>
          <w:b/>
          <w:lang w:val="sr-Cyrl-RS"/>
        </w:rPr>
      </w:pPr>
    </w:p>
    <w:p w14:paraId="655EF9E1" w14:textId="77777777" w:rsidR="00D1253D" w:rsidRDefault="00D1253D" w:rsidP="00D1253D">
      <w:pPr>
        <w:ind w:left="436"/>
        <w:rPr>
          <w:b/>
          <w:lang w:val="sr-Cyrl-RS"/>
        </w:rPr>
      </w:pPr>
    </w:p>
    <w:p w14:paraId="07A52766" w14:textId="77777777" w:rsidR="00D1253D" w:rsidRDefault="00D1253D" w:rsidP="00D1253D">
      <w:pPr>
        <w:ind w:left="436"/>
        <w:rPr>
          <w:b/>
          <w:lang w:val="sr-Cyrl-RS"/>
        </w:rPr>
      </w:pPr>
    </w:p>
    <w:p w14:paraId="65E534CA" w14:textId="77777777" w:rsidR="00D1253D" w:rsidRDefault="00D1253D" w:rsidP="00D1253D">
      <w:pPr>
        <w:ind w:left="436"/>
        <w:rPr>
          <w:b/>
          <w:lang w:val="sr-Cyrl-RS"/>
        </w:rPr>
      </w:pPr>
    </w:p>
    <w:p w14:paraId="25272730" w14:textId="77777777" w:rsidR="00D1253D" w:rsidRDefault="00D1253D" w:rsidP="00D1253D">
      <w:pPr>
        <w:ind w:left="436"/>
        <w:rPr>
          <w:b/>
          <w:lang w:val="sr-Cyrl-RS"/>
        </w:rPr>
      </w:pPr>
    </w:p>
    <w:p w14:paraId="6A17354D" w14:textId="77777777" w:rsidR="00D1253D" w:rsidRDefault="00D1253D" w:rsidP="00D1253D">
      <w:pPr>
        <w:ind w:left="436"/>
        <w:rPr>
          <w:b/>
          <w:lang w:val="sr-Cyrl-RS"/>
        </w:rPr>
      </w:pPr>
    </w:p>
    <w:p w14:paraId="0E33B28A" w14:textId="77777777" w:rsidR="007B0392" w:rsidRDefault="007B0392">
      <w:pPr>
        <w:ind w:left="436"/>
        <w:rPr>
          <w:b/>
          <w:lang w:val="sr-Cyrl-RS"/>
        </w:rPr>
      </w:pPr>
    </w:p>
    <w:p w14:paraId="0AD903C5" w14:textId="3C9DD4BF" w:rsidR="007B0392" w:rsidRDefault="007B0392" w:rsidP="00C4741A">
      <w:pPr>
        <w:rPr>
          <w:b/>
          <w:lang w:val="sr-Cyrl-RS"/>
        </w:rPr>
      </w:pPr>
    </w:p>
    <w:p w14:paraId="34AAD425" w14:textId="72965820" w:rsidR="00D54913" w:rsidRDefault="00D54913" w:rsidP="00D54913">
      <w:pPr>
        <w:ind w:left="436"/>
        <w:rPr>
          <w:b/>
          <w:lang w:val="sr-Cyrl-RS"/>
        </w:rPr>
      </w:pPr>
      <w:r>
        <w:rPr>
          <w:b/>
          <w:lang w:val="sr-Cyrl-RS"/>
        </w:rPr>
        <w:t xml:space="preserve">ПРОЈЕКАТ ЕНТЕРИЈЕРА </w:t>
      </w:r>
    </w:p>
    <w:p w14:paraId="14590D85" w14:textId="0E84A01D" w:rsidR="00D54913" w:rsidRDefault="00D54913" w:rsidP="00D54913">
      <w:pPr>
        <w:ind w:left="436"/>
        <w:rPr>
          <w:b/>
          <w:lang w:val="sr-Cyrl-RS"/>
        </w:rPr>
      </w:pPr>
    </w:p>
    <w:p w14:paraId="4E712F8A" w14:textId="4DE898A0" w:rsidR="007F436A" w:rsidRDefault="00D54913" w:rsidP="00995CD2">
      <w:pPr>
        <w:ind w:left="436" w:right="362"/>
        <w:jc w:val="both"/>
        <w:rPr>
          <w:lang w:val="sr-Cyrl-RS"/>
        </w:rPr>
      </w:pPr>
      <w:r w:rsidRPr="00D54913">
        <w:rPr>
          <w:lang w:val="sr-Cyrl-RS"/>
        </w:rPr>
        <w:t xml:space="preserve">Обраду </w:t>
      </w:r>
      <w:r>
        <w:rPr>
          <w:lang w:val="sr-Cyrl-RS"/>
        </w:rPr>
        <w:t xml:space="preserve">ентеријера у објекту пројектовати у складу са стандардима за просторе јавних објеката- музеја, као и са применом савремених материјала. Потребно је грађевинско-занатским радовима обрадити све елементе ентеријера који ће бити реконструисани. Делове ентеријера који су под заштитом </w:t>
      </w:r>
      <w:r w:rsidR="00995CD2">
        <w:rPr>
          <w:lang w:val="sr-Cyrl-RS"/>
        </w:rPr>
        <w:t xml:space="preserve">третирати у складу </w:t>
      </w:r>
      <w:r w:rsidR="007F436A">
        <w:rPr>
          <w:lang w:val="sr-Cyrl-RS"/>
        </w:rPr>
        <w:t>са Условима надлежног Завода за заштиту споменика културе.</w:t>
      </w:r>
    </w:p>
    <w:p w14:paraId="381AE358" w14:textId="77777777" w:rsidR="007F436A" w:rsidRDefault="007F436A" w:rsidP="00995CD2">
      <w:pPr>
        <w:ind w:left="436" w:right="362"/>
        <w:jc w:val="both"/>
        <w:rPr>
          <w:lang w:val="sr-Cyrl-RS"/>
        </w:rPr>
      </w:pPr>
    </w:p>
    <w:p w14:paraId="3E590CAC" w14:textId="3FB6AC29" w:rsidR="007F436A" w:rsidRDefault="007F436A" w:rsidP="00995CD2">
      <w:pPr>
        <w:ind w:left="436" w:right="362"/>
        <w:jc w:val="both"/>
        <w:rPr>
          <w:lang w:val="sr-Cyrl-RS"/>
        </w:rPr>
      </w:pPr>
      <w:r>
        <w:rPr>
          <w:lang w:val="sr-Cyrl-RS"/>
        </w:rPr>
        <w:t>Потребно је да решење ентеријера садржи:</w:t>
      </w:r>
    </w:p>
    <w:p w14:paraId="7F256F81" w14:textId="08D3F1B8" w:rsidR="007F436A" w:rsidRDefault="007F436A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 w:rsidRPr="007F436A">
        <w:rPr>
          <w:lang w:val="sr-Cyrl-RS"/>
        </w:rPr>
        <w:t xml:space="preserve">основе </w:t>
      </w:r>
      <w:r>
        <w:rPr>
          <w:lang w:val="sr-Cyrl-RS"/>
        </w:rPr>
        <w:t xml:space="preserve">свих </w:t>
      </w:r>
      <w:r w:rsidRPr="007F436A">
        <w:rPr>
          <w:lang w:val="sr-Cyrl-RS"/>
        </w:rPr>
        <w:t>подова</w:t>
      </w:r>
    </w:p>
    <w:p w14:paraId="2B2392D2" w14:textId="72588C09" w:rsidR="007F436A" w:rsidRPr="007F436A" w:rsidRDefault="007F436A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и</w:t>
      </w:r>
      <w:r w:rsidRPr="007F436A">
        <w:rPr>
          <w:lang w:val="sr-Cyrl-RS"/>
        </w:rPr>
        <w:t>згледе свих зидова</w:t>
      </w:r>
    </w:p>
    <w:p w14:paraId="4A07B4F0" w14:textId="2D218B89" w:rsidR="007F436A" w:rsidRDefault="007F436A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основе свих плафона са позицијом расвете</w:t>
      </w:r>
    </w:p>
    <w:p w14:paraId="120C20D7" w14:textId="19130595" w:rsidR="007F436A" w:rsidRDefault="007F436A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приказ уградног намештаја и мобилијара (који није изложбени мобилијар)</w:t>
      </w:r>
    </w:p>
    <w:p w14:paraId="09C9E5B9" w14:textId="3A3BE077" w:rsidR="007F436A" w:rsidRDefault="007F436A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детаљан опис предвиђених материјала са обавезним подацима о отпорности на пожар</w:t>
      </w:r>
    </w:p>
    <w:p w14:paraId="261F0F12" w14:textId="1B9B43C6" w:rsidR="007F436A" w:rsidRDefault="007F436A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тродимезионалне приказе простора</w:t>
      </w:r>
    </w:p>
    <w:p w14:paraId="2E83C0BF" w14:textId="51AA1D4E" w:rsidR="00612816" w:rsidRDefault="00612816" w:rsidP="00995CD2">
      <w:pPr>
        <w:ind w:right="362"/>
        <w:jc w:val="both"/>
        <w:rPr>
          <w:lang w:val="sr-Cyrl-RS"/>
        </w:rPr>
      </w:pPr>
    </w:p>
    <w:p w14:paraId="0633161A" w14:textId="3EAE5BDA" w:rsidR="00612816" w:rsidRDefault="00612816" w:rsidP="00995CD2">
      <w:pPr>
        <w:ind w:right="362"/>
        <w:jc w:val="both"/>
        <w:rPr>
          <w:lang w:val="sr-Cyrl-RS"/>
        </w:rPr>
      </w:pPr>
    </w:p>
    <w:p w14:paraId="4E76275F" w14:textId="44B09B3C" w:rsidR="00612816" w:rsidRDefault="00612816" w:rsidP="00995CD2">
      <w:pPr>
        <w:ind w:left="436" w:right="362"/>
        <w:jc w:val="both"/>
        <w:rPr>
          <w:lang w:val="sr-Cyrl-RS"/>
        </w:rPr>
      </w:pPr>
    </w:p>
    <w:p w14:paraId="464013E7" w14:textId="1A5B1AD6" w:rsidR="00612816" w:rsidRDefault="00612816" w:rsidP="00995CD2">
      <w:pPr>
        <w:ind w:left="436" w:right="362"/>
        <w:jc w:val="both"/>
        <w:rPr>
          <w:lang w:val="sr-Cyrl-RS"/>
        </w:rPr>
      </w:pPr>
      <w:r>
        <w:rPr>
          <w:lang w:val="sr-Cyrl-RS"/>
        </w:rPr>
        <w:t>Од пројектанта се такође захтева да приликом израде овог дела пројекта води рачуна о:</w:t>
      </w:r>
    </w:p>
    <w:p w14:paraId="78425F1E" w14:textId="158C4BC0" w:rsidR="00612816" w:rsidRDefault="00612816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најновијим достигнућима у области архитектуре и музеологије</w:t>
      </w:r>
    </w:p>
    <w:p w14:paraId="4242B095" w14:textId="5955900E" w:rsidR="00612816" w:rsidRDefault="00612816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посебним захтевима и условима чувања и смештаја културних добара</w:t>
      </w:r>
    </w:p>
    <w:p w14:paraId="42844027" w14:textId="3C8F827A" w:rsidR="00612816" w:rsidRDefault="00612816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квалитету опреме и уграђених материјала</w:t>
      </w:r>
    </w:p>
    <w:p w14:paraId="688D4527" w14:textId="5B46E802" w:rsidR="00612816" w:rsidRDefault="00612816" w:rsidP="00995CD2">
      <w:pPr>
        <w:pStyle w:val="ListParagraph"/>
        <w:numPr>
          <w:ilvl w:val="0"/>
          <w:numId w:val="9"/>
        </w:numPr>
        <w:ind w:right="362"/>
        <w:jc w:val="both"/>
        <w:rPr>
          <w:lang w:val="sr-Cyrl-RS"/>
        </w:rPr>
      </w:pPr>
      <w:r>
        <w:rPr>
          <w:lang w:val="sr-Cyrl-RS"/>
        </w:rPr>
        <w:t>оптималности техничких решења са становишта перформанси и квалитета опреме и цене материјала</w:t>
      </w:r>
    </w:p>
    <w:p w14:paraId="4A3F7A2E" w14:textId="77777777" w:rsidR="00995CD2" w:rsidRPr="00995CD2" w:rsidRDefault="00995CD2" w:rsidP="00995CD2">
      <w:pPr>
        <w:ind w:right="362"/>
        <w:jc w:val="both"/>
        <w:rPr>
          <w:lang w:val="sr-Cyrl-RS"/>
        </w:rPr>
      </w:pPr>
    </w:p>
    <w:p w14:paraId="0E84CBBC" w14:textId="20469A69" w:rsidR="00D54913" w:rsidRDefault="00D54913">
      <w:pPr>
        <w:ind w:left="436"/>
        <w:rPr>
          <w:b/>
        </w:rPr>
      </w:pPr>
    </w:p>
    <w:p w14:paraId="4F9E703B" w14:textId="77777777" w:rsidR="00995CD2" w:rsidRDefault="00995CD2">
      <w:pPr>
        <w:ind w:left="436"/>
        <w:rPr>
          <w:b/>
        </w:rPr>
      </w:pPr>
    </w:p>
    <w:p w14:paraId="427244F4" w14:textId="7C3814D9" w:rsidR="00251789" w:rsidRDefault="00FE6AB3">
      <w:pPr>
        <w:ind w:left="436"/>
        <w:rPr>
          <w:b/>
          <w:lang w:val="sr-Cyrl-RS"/>
        </w:rPr>
      </w:pPr>
      <w:r>
        <w:rPr>
          <w:b/>
        </w:rPr>
        <w:t>КОНСТРУКТИВНА ОГРАНИЧЕЊА</w:t>
      </w:r>
    </w:p>
    <w:p w14:paraId="0BA9128F" w14:textId="77777777" w:rsidR="00C4741A" w:rsidRPr="00C4741A" w:rsidRDefault="00C4741A">
      <w:pPr>
        <w:ind w:left="436"/>
        <w:rPr>
          <w:b/>
          <w:lang w:val="sr-Cyrl-RS"/>
        </w:rPr>
      </w:pPr>
    </w:p>
    <w:p w14:paraId="34CC1ACF" w14:textId="2CCBB428" w:rsidR="00251789" w:rsidRDefault="00FE6AB3" w:rsidP="0054422F">
      <w:pPr>
        <w:pStyle w:val="BodyText"/>
        <w:spacing w:before="124"/>
        <w:ind w:left="436" w:right="340" w:hanging="10"/>
        <w:jc w:val="both"/>
      </w:pPr>
      <w:r>
        <w:t xml:space="preserve">Објекат </w:t>
      </w:r>
      <w:r w:rsidR="007B0392">
        <w:rPr>
          <w:lang w:val="sr-Cyrl-RS"/>
        </w:rPr>
        <w:t>Железничке станице</w:t>
      </w:r>
      <w:r>
        <w:t xml:space="preserve"> је изграђен </w:t>
      </w:r>
      <w:r w:rsidR="007B0392" w:rsidRPr="004D3699">
        <w:rPr>
          <w:shd w:val="clear" w:color="auto" w:fill="FFFFFF"/>
        </w:rPr>
        <w:t xml:space="preserve">између 1882. </w:t>
      </w:r>
      <w:proofErr w:type="gramStart"/>
      <w:r w:rsidR="007B0392" w:rsidRPr="004D3699">
        <w:rPr>
          <w:shd w:val="clear" w:color="auto" w:fill="FFFFFF"/>
        </w:rPr>
        <w:t>и</w:t>
      </w:r>
      <w:proofErr w:type="gramEnd"/>
      <w:r w:rsidR="007B0392" w:rsidRPr="004D3699">
        <w:rPr>
          <w:shd w:val="clear" w:color="auto" w:fill="FFFFFF"/>
        </w:rPr>
        <w:t xml:space="preserve"> 1885.</w:t>
      </w:r>
      <w:r w:rsidR="00306418">
        <w:rPr>
          <w:shd w:val="clear" w:color="auto" w:fill="FFFFFF"/>
          <w:lang w:val="sr-Cyrl-RS"/>
        </w:rPr>
        <w:t xml:space="preserve"> </w:t>
      </w:r>
      <w:r w:rsidR="00BF650C">
        <w:rPr>
          <w:lang w:val="sr-Cyrl-RS"/>
        </w:rPr>
        <w:t xml:space="preserve">године. </w:t>
      </w:r>
      <w:r>
        <w:t>Због ов</w:t>
      </w:r>
      <w:r w:rsidR="00BF650C">
        <w:rPr>
          <w:lang w:val="sr-Cyrl-RS"/>
        </w:rPr>
        <w:t>е</w:t>
      </w:r>
      <w:r>
        <w:t xml:space="preserve"> чињениц</w:t>
      </w:r>
      <w:r w:rsidR="00BF650C">
        <w:rPr>
          <w:lang w:val="sr-Cyrl-RS"/>
        </w:rPr>
        <w:t>е</w:t>
      </w:r>
      <w:r>
        <w:t xml:space="preserve"> при новом пројекту </w:t>
      </w:r>
      <w:r w:rsidR="00BF650C">
        <w:rPr>
          <w:lang w:val="sr-Cyrl-RS"/>
        </w:rPr>
        <w:t>реконструкције Историјског</w:t>
      </w:r>
      <w:r>
        <w:t xml:space="preserve"> музеја</w:t>
      </w:r>
      <w:r w:rsidR="00BF650C">
        <w:rPr>
          <w:lang w:val="sr-Cyrl-RS"/>
        </w:rPr>
        <w:t xml:space="preserve"> Србије,</w:t>
      </w:r>
      <w:r>
        <w:t xml:space="preserve"> носећој конструкцији објекта треба приступити изузетно пажљиво. Свака озбиљнија интервенција на носећој конструкциј</w:t>
      </w:r>
      <w:r w:rsidR="00306418">
        <w:rPr>
          <w:lang w:val="sr-Cyrl-RS"/>
        </w:rPr>
        <w:t>и</w:t>
      </w:r>
      <w:r>
        <w:t xml:space="preserve"> може изазвати озбиљне последице на носивост објекта у смислу пријема вертикалног и хоризонталног оптерећења. Неадекватно велика рушења постојеће конструкције могу изазвати нерационално велике трошкове на санацији, односно ојачању постојеће конструкције што би могло бити техно-економски неприхватљиво.</w:t>
      </w:r>
    </w:p>
    <w:p w14:paraId="152D4CB2" w14:textId="18C97AD5" w:rsidR="00251789" w:rsidRDefault="00FE6AB3" w:rsidP="0054422F">
      <w:pPr>
        <w:pStyle w:val="BodyText"/>
        <w:spacing w:before="120"/>
        <w:ind w:left="436" w:right="340" w:hanging="10"/>
        <w:jc w:val="both"/>
      </w:pPr>
      <w:r>
        <w:t xml:space="preserve">При изради новог концептуалног решења </w:t>
      </w:r>
      <w:r w:rsidR="00BF650C">
        <w:rPr>
          <w:lang w:val="sr-Cyrl-RS"/>
        </w:rPr>
        <w:t xml:space="preserve">дозвољено је рушење преградних зидова, а </w:t>
      </w:r>
      <w:r>
        <w:t>забрањује се рушење носећих зидова објекта у великој мери. Дозвољава се парцијално рушење носећих зидова ради остваривања пролаза или комуникација унутар објекта. Приликом предвиђања пробијања отвора неопходно је предвидети мере оја</w:t>
      </w:r>
      <w:r w:rsidR="00306418">
        <w:rPr>
          <w:lang w:val="sr-Cyrl-RS"/>
        </w:rPr>
        <w:t>ч</w:t>
      </w:r>
      <w:r>
        <w:t>ања носеће конструкције.</w:t>
      </w:r>
    </w:p>
    <w:p w14:paraId="05E405CF" w14:textId="77777777" w:rsidR="00251789" w:rsidRDefault="00FE6AB3" w:rsidP="0054422F">
      <w:pPr>
        <w:pStyle w:val="BodyText"/>
        <w:ind w:left="436" w:right="340" w:hanging="10"/>
        <w:jc w:val="both"/>
      </w:pPr>
      <w:r>
        <w:t>При изради концептуалног решења носећа конструкција као целина мора бити способна да на поуздан и технички исправан начин прими и пренесе сва вертикална и хоризонтална оптерећења на тло.</w:t>
      </w:r>
    </w:p>
    <w:p w14:paraId="17BF9212" w14:textId="77777777" w:rsidR="00251789" w:rsidRDefault="00FE6AB3" w:rsidP="0054422F">
      <w:pPr>
        <w:pStyle w:val="BodyText"/>
        <w:spacing w:before="119"/>
        <w:ind w:left="436" w:right="340" w:hanging="10"/>
        <w:jc w:val="both"/>
      </w:pPr>
      <w:r>
        <w:t>При реконструкцији објекта, како за носећу конструкцију, тако и за неносећу треба примењивати материјале мање тежине, како би се на минималну меру смањили додатни утицаји на фундаменте објекта.</w:t>
      </w:r>
    </w:p>
    <w:p w14:paraId="2B537509" w14:textId="77777777" w:rsidR="00251789" w:rsidRDefault="00FE6AB3" w:rsidP="0054422F">
      <w:pPr>
        <w:pStyle w:val="BodyText"/>
        <w:spacing w:before="120"/>
        <w:ind w:left="436" w:right="340" w:hanging="10"/>
        <w:jc w:val="both"/>
      </w:pPr>
      <w:r>
        <w:t>Носећа конструкција објекта мора бити испројектована тако да буду поштовани сви сада важећи национални прописи и стандарди.</w:t>
      </w:r>
    </w:p>
    <w:p w14:paraId="77742AB0" w14:textId="2E3DAD7B" w:rsidR="00203685" w:rsidRDefault="00203685" w:rsidP="0054422F">
      <w:pPr>
        <w:pStyle w:val="BodyText"/>
        <w:spacing w:before="120"/>
        <w:ind w:left="436" w:right="340" w:hanging="10"/>
        <w:jc w:val="both"/>
        <w:rPr>
          <w:lang w:val="sr-Cyrl-RS"/>
        </w:rPr>
      </w:pPr>
      <w:r>
        <w:rPr>
          <w:lang w:val="sr-Cyrl-RS"/>
        </w:rPr>
        <w:t xml:space="preserve">Инвеститор </w:t>
      </w:r>
      <w:r w:rsidR="008C3BD3">
        <w:rPr>
          <w:lang w:val="sr-Cyrl-RS"/>
        </w:rPr>
        <w:t>ј</w:t>
      </w:r>
      <w:r>
        <w:rPr>
          <w:lang w:val="sr-Cyrl-RS"/>
        </w:rPr>
        <w:t>е обезбеди</w:t>
      </w:r>
      <w:r w:rsidR="008C3BD3">
        <w:rPr>
          <w:lang w:val="sr-Cyrl-RS"/>
        </w:rPr>
        <w:t>о</w:t>
      </w:r>
      <w:r>
        <w:rPr>
          <w:lang w:val="sr-Cyrl-RS"/>
        </w:rPr>
        <w:t xml:space="preserve"> пре</w:t>
      </w:r>
      <w:r w:rsidR="00306418">
        <w:rPr>
          <w:lang w:val="sr-Cyrl-RS"/>
        </w:rPr>
        <w:t>т</w:t>
      </w:r>
      <w:r>
        <w:rPr>
          <w:lang w:val="sr-Cyrl-RS"/>
        </w:rPr>
        <w:t>ходна испитивања постојеће конструкције, оверено од стране овлашћеног стручног лица.</w:t>
      </w:r>
    </w:p>
    <w:p w14:paraId="6D9391A1" w14:textId="77777777" w:rsidR="008C3BD3" w:rsidRPr="004F7887" w:rsidRDefault="008C3BD3" w:rsidP="008C3BD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ind w:right="504"/>
        <w:jc w:val="both"/>
        <w:rPr>
          <w:lang w:val="en-US"/>
        </w:rPr>
      </w:pPr>
      <w:r w:rsidRPr="004F7887">
        <w:rPr>
          <w:lang w:val="sr-Cyrl-RS"/>
        </w:rPr>
        <w:lastRenderedPageBreak/>
        <w:t>Извештај о прегледу подрумских просторија објекта старе Железничке станице у Београду</w:t>
      </w:r>
      <w:r w:rsidRPr="004F7887">
        <w:rPr>
          <w:lang w:val="sr-Latn-RS"/>
        </w:rPr>
        <w:t xml:space="preserve"> </w:t>
      </w:r>
      <w:r w:rsidRPr="004F7887">
        <w:rPr>
          <w:i/>
          <w:lang w:val="sr-Latn-RS"/>
        </w:rPr>
        <w:t>(Институт за материјале и конструкције Грађевинског факултета Универзитета у Београду</w:t>
      </w:r>
      <w:r w:rsidRPr="004F7887">
        <w:rPr>
          <w:lang w:val="sr-Latn-RS"/>
        </w:rPr>
        <w:t>)</w:t>
      </w:r>
      <w:r w:rsidRPr="004F7887">
        <w:rPr>
          <w:lang w:val="sr-Cyrl-RS"/>
        </w:rPr>
        <w:t>;</w:t>
      </w:r>
    </w:p>
    <w:p w14:paraId="5146C96B" w14:textId="3FFEB86E" w:rsidR="008C3BD3" w:rsidRPr="00734E87" w:rsidRDefault="008C3BD3" w:rsidP="008C3BD3">
      <w:pPr>
        <w:pStyle w:val="ListParagraph"/>
        <w:numPr>
          <w:ilvl w:val="0"/>
          <w:numId w:val="8"/>
        </w:numPr>
        <w:tabs>
          <w:tab w:val="left" w:pos="1571"/>
          <w:tab w:val="left" w:pos="1572"/>
        </w:tabs>
        <w:ind w:right="504"/>
        <w:jc w:val="both"/>
        <w:rPr>
          <w:lang w:val="en-US"/>
        </w:rPr>
      </w:pPr>
      <w:r w:rsidRPr="004F7887">
        <w:rPr>
          <w:lang w:val="sr-Cyrl-RS"/>
        </w:rPr>
        <w:t xml:space="preserve">Експертиза о стању конструкције објекта старе Железничке станице у Београду </w:t>
      </w:r>
      <w:r w:rsidRPr="004F7887">
        <w:rPr>
          <w:lang w:val="sr-Latn-RS"/>
        </w:rPr>
        <w:t>(</w:t>
      </w:r>
      <w:r w:rsidRPr="004F7887">
        <w:rPr>
          <w:i/>
          <w:lang w:val="sr-Latn-RS"/>
        </w:rPr>
        <w:t>Институт за материјале и конструкције Грађевинског факултета Универзитета у Београду</w:t>
      </w:r>
      <w:r w:rsidRPr="004F7887">
        <w:rPr>
          <w:lang w:val="sr-Latn-RS"/>
        </w:rPr>
        <w:t>)</w:t>
      </w:r>
      <w:r w:rsidRPr="004F7887">
        <w:rPr>
          <w:lang w:val="sr-Cyrl-RS"/>
        </w:rPr>
        <w:t>;</w:t>
      </w:r>
    </w:p>
    <w:p w14:paraId="29F618D2" w14:textId="77777777" w:rsidR="00734E87" w:rsidRPr="008C3BD3" w:rsidRDefault="00734E87" w:rsidP="00734E87">
      <w:pPr>
        <w:pStyle w:val="ListParagraph"/>
        <w:tabs>
          <w:tab w:val="left" w:pos="1571"/>
          <w:tab w:val="left" w:pos="1572"/>
        </w:tabs>
        <w:ind w:right="504" w:firstLine="0"/>
        <w:jc w:val="both"/>
        <w:rPr>
          <w:lang w:val="en-US"/>
        </w:rPr>
      </w:pPr>
    </w:p>
    <w:p w14:paraId="6EC4727D" w14:textId="0A98F5A3" w:rsidR="008C3BD3" w:rsidRDefault="008C3BD3" w:rsidP="008C3BD3">
      <w:pPr>
        <w:tabs>
          <w:tab w:val="left" w:pos="1571"/>
          <w:tab w:val="left" w:pos="1572"/>
        </w:tabs>
        <w:ind w:left="426" w:right="504"/>
        <w:jc w:val="both"/>
        <w:rPr>
          <w:lang w:val="en-US"/>
        </w:rPr>
      </w:pPr>
      <w:proofErr w:type="gramStart"/>
      <w:r>
        <w:rPr>
          <w:lang w:val="en-US"/>
        </w:rPr>
        <w:t>у</w:t>
      </w:r>
      <w:proofErr w:type="gramEnd"/>
      <w:r>
        <w:rPr>
          <w:lang w:val="en-US"/>
        </w:rPr>
        <w:t xml:space="preserve"> прилогу Пројектног задатка.</w:t>
      </w:r>
    </w:p>
    <w:p w14:paraId="404E4668" w14:textId="5BFFFF56" w:rsidR="00995CD2" w:rsidRPr="008C3BD3" w:rsidRDefault="00995CD2" w:rsidP="008C3BD3">
      <w:pPr>
        <w:tabs>
          <w:tab w:val="left" w:pos="1571"/>
          <w:tab w:val="left" w:pos="1572"/>
        </w:tabs>
        <w:ind w:left="426" w:right="504"/>
        <w:jc w:val="both"/>
        <w:rPr>
          <w:lang w:val="sr-Cyrl-RS"/>
        </w:rPr>
      </w:pPr>
    </w:p>
    <w:p w14:paraId="3E968944" w14:textId="3AC69C69" w:rsidR="00203685" w:rsidRPr="00203685" w:rsidRDefault="00203685" w:rsidP="0054422F">
      <w:pPr>
        <w:pStyle w:val="BodyText"/>
        <w:spacing w:before="120"/>
        <w:ind w:left="436" w:right="340" w:hanging="10"/>
        <w:jc w:val="both"/>
        <w:rPr>
          <w:lang w:val="sr-Cyrl-RS"/>
        </w:rPr>
      </w:pPr>
      <w:r>
        <w:rPr>
          <w:lang w:val="sr-Cyrl-RS"/>
        </w:rPr>
        <w:t>Израда геомеханичког елабората обавеза је пројектанта, а пр</w:t>
      </w:r>
      <w:r w:rsidR="00306418">
        <w:rPr>
          <w:lang w:val="sr-Cyrl-RS"/>
        </w:rPr>
        <w:t>а</w:t>
      </w:r>
      <w:r>
        <w:rPr>
          <w:lang w:val="sr-Cyrl-RS"/>
        </w:rPr>
        <w:t>ћење евентуалног слегања објекта услед извођења радова</w:t>
      </w:r>
      <w:r w:rsidR="00306418">
        <w:rPr>
          <w:lang w:val="sr-Cyrl-RS"/>
        </w:rPr>
        <w:t xml:space="preserve"> −</w:t>
      </w:r>
      <w:r>
        <w:rPr>
          <w:lang w:val="sr-Cyrl-RS"/>
        </w:rPr>
        <w:t xml:space="preserve"> обавеза је изабраног извођача радова.</w:t>
      </w:r>
    </w:p>
    <w:p w14:paraId="301CBBC3" w14:textId="77777777" w:rsidR="00251789" w:rsidRDefault="00251789">
      <w:pPr>
        <w:jc w:val="both"/>
        <w:sectPr w:rsidR="00251789">
          <w:headerReference w:type="default" r:id="rId8"/>
          <w:footerReference w:type="default" r:id="rId9"/>
          <w:pgSz w:w="11910" w:h="16850"/>
          <w:pgMar w:top="940" w:right="220" w:bottom="560" w:left="980" w:header="676" w:footer="375" w:gutter="0"/>
          <w:cols w:space="720"/>
        </w:sectPr>
      </w:pPr>
    </w:p>
    <w:p w14:paraId="595BFB4F" w14:textId="77777777" w:rsidR="00251789" w:rsidRPr="00B93244" w:rsidRDefault="00251789">
      <w:pPr>
        <w:pStyle w:val="BodyText"/>
        <w:spacing w:before="0"/>
        <w:ind w:left="0"/>
        <w:rPr>
          <w:sz w:val="24"/>
          <w:szCs w:val="24"/>
        </w:rPr>
      </w:pPr>
    </w:p>
    <w:p w14:paraId="38C4ECE0" w14:textId="77777777" w:rsidR="00251789" w:rsidRPr="00B93244" w:rsidRDefault="00251789">
      <w:pPr>
        <w:pStyle w:val="BodyText"/>
        <w:spacing w:before="7"/>
        <w:ind w:left="0"/>
        <w:rPr>
          <w:sz w:val="24"/>
          <w:szCs w:val="24"/>
          <w:lang w:val="sr-Cyrl-RS"/>
        </w:rPr>
      </w:pPr>
    </w:p>
    <w:p w14:paraId="1EB5CF0B" w14:textId="77777777" w:rsidR="00C4741A" w:rsidRPr="00B93244" w:rsidRDefault="00C4741A" w:rsidP="00C4741A">
      <w:pPr>
        <w:pStyle w:val="BodyText"/>
        <w:spacing w:before="7"/>
        <w:ind w:left="0"/>
        <w:jc w:val="center"/>
        <w:rPr>
          <w:b/>
          <w:sz w:val="24"/>
          <w:szCs w:val="24"/>
          <w:lang w:val="sr-Cyrl-RS"/>
        </w:rPr>
      </w:pPr>
      <w:r w:rsidRPr="00B93244">
        <w:rPr>
          <w:b/>
          <w:sz w:val="24"/>
          <w:szCs w:val="24"/>
          <w:lang w:val="sr-Cyrl-RS"/>
        </w:rPr>
        <w:t>ПРОЈЕКТНИ ЗАДАТАК ЗА ПРОЈЕКАТ ИНСТАЛАЦИЈА</w:t>
      </w:r>
    </w:p>
    <w:p w14:paraId="5AE6272B" w14:textId="3FD492FE" w:rsidR="00C4741A" w:rsidRPr="00B93244" w:rsidRDefault="00C4741A" w:rsidP="00C4741A">
      <w:pPr>
        <w:pStyle w:val="BodyText"/>
        <w:spacing w:before="7"/>
        <w:ind w:left="0"/>
        <w:jc w:val="center"/>
        <w:rPr>
          <w:b/>
          <w:sz w:val="24"/>
          <w:szCs w:val="24"/>
          <w:lang w:val="sr-Cyrl-RS"/>
        </w:rPr>
      </w:pPr>
      <w:r w:rsidRPr="00B93244">
        <w:rPr>
          <w:b/>
          <w:sz w:val="24"/>
          <w:szCs w:val="24"/>
          <w:lang w:val="sr-Cyrl-RS"/>
        </w:rPr>
        <w:t>ВОДОВОДА И КАНАЛИЗАЦИЈЕ</w:t>
      </w:r>
    </w:p>
    <w:p w14:paraId="685C92C3" w14:textId="77777777" w:rsidR="00251789" w:rsidRPr="00B93244" w:rsidRDefault="00251789">
      <w:pPr>
        <w:pStyle w:val="BodyText"/>
        <w:spacing w:before="2"/>
        <w:ind w:left="0"/>
        <w:rPr>
          <w:b/>
          <w:sz w:val="24"/>
          <w:szCs w:val="24"/>
          <w:lang w:val="sr-Cyrl-RS"/>
        </w:rPr>
      </w:pPr>
    </w:p>
    <w:p w14:paraId="7944E1C3" w14:textId="77777777" w:rsidR="00C4741A" w:rsidRPr="00B93244" w:rsidRDefault="00C4741A">
      <w:pPr>
        <w:pStyle w:val="BodyText"/>
        <w:spacing w:before="2"/>
        <w:ind w:left="0"/>
        <w:rPr>
          <w:b/>
          <w:sz w:val="24"/>
          <w:szCs w:val="24"/>
          <w:lang w:val="sr-Cyrl-RS"/>
        </w:rPr>
      </w:pPr>
    </w:p>
    <w:p w14:paraId="5F18E87E" w14:textId="77777777" w:rsidR="00251789" w:rsidRPr="00B93244" w:rsidRDefault="00FE6AB3">
      <w:pPr>
        <w:pStyle w:val="Heading4"/>
      </w:pPr>
      <w:r w:rsidRPr="00B93244">
        <w:t>ПОСТОЈЕЋЕ СТАЊЕ</w:t>
      </w:r>
    </w:p>
    <w:p w14:paraId="599C0D47" w14:textId="726F1195" w:rsidR="000C7381" w:rsidRPr="00B93244" w:rsidRDefault="00FE6AB3" w:rsidP="0054422F">
      <w:pPr>
        <w:pStyle w:val="BodyText"/>
        <w:spacing w:before="122"/>
        <w:ind w:left="436" w:right="340" w:hanging="10"/>
        <w:jc w:val="both"/>
      </w:pPr>
      <w:r w:rsidRPr="00B93244">
        <w:t>Објекат је прикључен на спољну водоводну мрежу</w:t>
      </w:r>
      <w:r w:rsidR="00BC3930" w:rsidRPr="00B93244">
        <w:rPr>
          <w:lang w:val="sr-Cyrl-RS"/>
        </w:rPr>
        <w:t xml:space="preserve"> преко водомерног шахта</w:t>
      </w:r>
      <w:r w:rsidRPr="00B93244">
        <w:t xml:space="preserve"> са водомером. Прикључак, водомер и комплетна унутрашња водоводна мрежа су заједнички за санитарну и хидрантску мрежу. У објекту постоји класично хидрофорско постројење. </w:t>
      </w:r>
    </w:p>
    <w:p w14:paraId="52B63F06" w14:textId="77777777" w:rsidR="00251789" w:rsidRPr="00B93244" w:rsidRDefault="00FE6AB3" w:rsidP="0054422F">
      <w:pPr>
        <w:pStyle w:val="BodyText"/>
        <w:spacing w:before="122"/>
        <w:ind w:left="436" w:right="340" w:hanging="10"/>
        <w:jc w:val="both"/>
      </w:pPr>
      <w:r w:rsidRPr="00B93244">
        <w:t xml:space="preserve">Канализација у објекту је општег система. </w:t>
      </w:r>
    </w:p>
    <w:p w14:paraId="349CA80A" w14:textId="77777777" w:rsidR="00251789" w:rsidRPr="00B93244" w:rsidRDefault="00FE6AB3" w:rsidP="0054422F">
      <w:pPr>
        <w:pStyle w:val="BodyText"/>
        <w:ind w:left="436" w:right="340" w:hanging="10"/>
        <w:jc w:val="both"/>
      </w:pPr>
      <w:r w:rsidRPr="00B93244">
        <w:t>Инсталације водовода, фекалне и кишне канализације и санитарна опрема и галантерија у објекту су дотрајали, не функционишу на прописаном и захтеваном нивоу, те их је потребно у потпуности демонтирати, заменити и прилагодити новом распореду</w:t>
      </w:r>
      <w:r w:rsidRPr="00B93244">
        <w:rPr>
          <w:spacing w:val="-32"/>
        </w:rPr>
        <w:t xml:space="preserve"> </w:t>
      </w:r>
      <w:r w:rsidRPr="00B93244">
        <w:t>просторија.</w:t>
      </w:r>
    </w:p>
    <w:p w14:paraId="78E75FD2" w14:textId="77777777" w:rsidR="00251789" w:rsidRPr="00B93244" w:rsidRDefault="00251789">
      <w:pPr>
        <w:pStyle w:val="BodyText"/>
        <w:spacing w:before="1"/>
        <w:ind w:left="0"/>
      </w:pPr>
    </w:p>
    <w:p w14:paraId="5F53F379" w14:textId="77777777" w:rsidR="00251789" w:rsidRPr="00B93244" w:rsidRDefault="00FE6AB3">
      <w:pPr>
        <w:pStyle w:val="Heading4"/>
      </w:pPr>
      <w:r w:rsidRPr="00B93244">
        <w:t>ОСНОВНИ ПРОЈЕКТНИ ЗАХТЕВИ</w:t>
      </w:r>
    </w:p>
    <w:p w14:paraId="32B05049" w14:textId="77777777" w:rsidR="00251789" w:rsidRDefault="00FE6AB3" w:rsidP="0054422F">
      <w:pPr>
        <w:pStyle w:val="BodyText"/>
        <w:ind w:left="425" w:right="340" w:hanging="10"/>
        <w:jc w:val="both"/>
      </w:pPr>
      <w:r w:rsidRPr="00B93244">
        <w:t>У</w:t>
      </w:r>
      <w:r>
        <w:t xml:space="preserve"> објекту су планиране следеће инсталације водовода и канализације: санитарна водоводна мрежа хладне и топле воде, хидрантска мрежа, мрежа фекалне и кишне канализације.</w:t>
      </w:r>
    </w:p>
    <w:p w14:paraId="3104C681" w14:textId="77777777" w:rsidR="00251789" w:rsidRDefault="00FE6AB3" w:rsidP="0054422F">
      <w:pPr>
        <w:pStyle w:val="BodyText"/>
        <w:spacing w:before="120"/>
        <w:ind w:left="425" w:right="340" w:hanging="10"/>
        <w:jc w:val="both"/>
      </w:pPr>
      <w:r>
        <w:t>Постојећи водоводни прикључак у хидрауличком и функционалном смислу не задовољава. Новопројектовану водоводну мрежу прикључити на нов прикључак са постојеће водоводн</w:t>
      </w:r>
      <w:r w:rsidR="000C7381">
        <w:t xml:space="preserve">е мреже. </w:t>
      </w:r>
      <w:r>
        <w:t>Број и пречник потребних водомера одредити према п</w:t>
      </w:r>
      <w:r w:rsidR="000C7381">
        <w:t>отрошњи и категорији потрошача.</w:t>
      </w:r>
    </w:p>
    <w:p w14:paraId="1F400F5E" w14:textId="2A02672F" w:rsidR="009C4ED4" w:rsidRDefault="00FE6AB3" w:rsidP="0054422F">
      <w:pPr>
        <w:pStyle w:val="BodyText"/>
        <w:spacing w:before="119"/>
        <w:ind w:left="425" w:right="340"/>
        <w:jc w:val="both"/>
      </w:pPr>
      <w:r>
        <w:t>У објекту предвидети унутрашњу хидрантску мреж</w:t>
      </w:r>
      <w:r w:rsidR="009C4ED4">
        <w:t xml:space="preserve">у са зидним пожарним хидрантима </w:t>
      </w:r>
      <w:r w:rsidR="009C4ED4">
        <w:rPr>
          <w:lang w:val="sr-Cyrl-RS"/>
        </w:rPr>
        <w:t xml:space="preserve">само </w:t>
      </w:r>
      <w:r w:rsidR="009C4ED4">
        <w:t>у просторима где се примењује гашење пожара водом.</w:t>
      </w:r>
    </w:p>
    <w:p w14:paraId="779A4E14" w14:textId="393D38D6" w:rsidR="00251789" w:rsidRPr="00DF4A1B" w:rsidRDefault="00DF4A1B" w:rsidP="0054422F">
      <w:pPr>
        <w:pStyle w:val="BodyText"/>
        <w:spacing w:before="119"/>
        <w:ind w:left="425" w:right="340"/>
        <w:jc w:val="both"/>
        <w:rPr>
          <w:lang w:val="sr-Cyrl-RS"/>
        </w:rPr>
      </w:pPr>
      <w:r>
        <w:rPr>
          <w:lang w:val="sr-Cyrl-RS"/>
        </w:rPr>
        <w:t>Пројектовати</w:t>
      </w:r>
      <w:r w:rsidR="00306418">
        <w:rPr>
          <w:lang w:val="sr-Cyrl-RS"/>
        </w:rPr>
        <w:t>,</w:t>
      </w:r>
      <w:r>
        <w:rPr>
          <w:lang w:val="sr-Cyrl-RS"/>
        </w:rPr>
        <w:t xml:space="preserve"> такође, спољну хидрантску мрежу, а за овај део пројекта проверити пре</w:t>
      </w:r>
      <w:r w:rsidR="00306418">
        <w:rPr>
          <w:lang w:val="sr-Cyrl-RS"/>
        </w:rPr>
        <w:t>т</w:t>
      </w:r>
      <w:r>
        <w:rPr>
          <w:lang w:val="sr-Cyrl-RS"/>
        </w:rPr>
        <w:t xml:space="preserve">ходно да ли је спољна хидрантска мрежа већ изведена у оквиру реконструкције новог Савског трга.  </w:t>
      </w:r>
    </w:p>
    <w:p w14:paraId="75B259A9" w14:textId="77777777" w:rsidR="00251789" w:rsidRDefault="000C7381" w:rsidP="0054422F">
      <w:pPr>
        <w:pStyle w:val="BodyText"/>
        <w:ind w:left="425" w:right="340"/>
        <w:jc w:val="both"/>
      </w:pPr>
      <w:r>
        <w:rPr>
          <w:lang w:val="sr-Cyrl-RS"/>
        </w:rPr>
        <w:t>Ако је п</w:t>
      </w:r>
      <w:r w:rsidR="00FE6AB3">
        <w:t>ритиса</w:t>
      </w:r>
      <w:r>
        <w:t xml:space="preserve">к у уличној водоводној мрежи недовољан, </w:t>
      </w:r>
      <w:r w:rsidR="00FE6AB3">
        <w:t xml:space="preserve">потребно </w:t>
      </w:r>
      <w:r>
        <w:rPr>
          <w:lang w:val="sr-Cyrl-RS"/>
        </w:rPr>
        <w:t xml:space="preserve">је </w:t>
      </w:r>
      <w:r w:rsidR="00FE6AB3">
        <w:t xml:space="preserve">предвидети уређаје за повећање притиска како у санитарној тако и у хидрантској мрежи. </w:t>
      </w:r>
    </w:p>
    <w:p w14:paraId="5626A719" w14:textId="77777777" w:rsidR="00251789" w:rsidRDefault="00FE6AB3" w:rsidP="0054422F">
      <w:pPr>
        <w:pStyle w:val="BodyText"/>
        <w:ind w:left="425" w:right="340" w:hanging="10"/>
        <w:jc w:val="both"/>
      </w:pPr>
      <w:r>
        <w:t>За прикључење новопројектоване унутрашње канализационе мреже на уличну канализацију, пројектовати нове прикључке који ће функционално и хидраулички задовољити планиране потребе објекта. Постојеће прикључке који се напуштају потребно је блиндирати. Кишну и фекалну канализацију у објекту пројектовати одвојено са заједничким прикључцима на уличну канализацију општег система. Распоред и пречнике вертикала фекалне канализације одредити према положају, броју и категорији потрошача чији се канализациони одводи прикључују на вертикале.</w:t>
      </w:r>
    </w:p>
    <w:p w14:paraId="23E549EB" w14:textId="77777777" w:rsidR="00BC3930" w:rsidRDefault="00BC3930" w:rsidP="0054422F">
      <w:pPr>
        <w:pStyle w:val="BodyText"/>
        <w:spacing w:before="0"/>
        <w:ind w:left="425" w:right="340" w:hanging="10"/>
        <w:jc w:val="both"/>
      </w:pPr>
    </w:p>
    <w:p w14:paraId="2E517C10" w14:textId="77777777" w:rsidR="00BC3930" w:rsidRDefault="00BC3930" w:rsidP="0054422F">
      <w:pPr>
        <w:ind w:left="425" w:right="340"/>
        <w:jc w:val="both"/>
        <w:rPr>
          <w:lang w:val="sr-Cyrl-RS"/>
        </w:rPr>
      </w:pPr>
      <w:r>
        <w:rPr>
          <w:lang w:val="sr-Cyrl-RS"/>
        </w:rPr>
        <w:t>У оквиру радова на рестаурацији фасада замењен је хоризонтални и вертикални олучни развод везан за одвод атмосферилија, који је директно везан за фасадне равни и хоризонталне кровне венце, на начин који је одређен правилима и прописима за ову врсту радова. Сходно наведеном, није потребн</w:t>
      </w:r>
      <w:r w:rsidR="00306418">
        <w:rPr>
          <w:lang w:val="sr-Cyrl-RS"/>
        </w:rPr>
        <w:t>о</w:t>
      </w:r>
      <w:r>
        <w:rPr>
          <w:lang w:val="sr-Cyrl-RS"/>
        </w:rPr>
        <w:t xml:space="preserve"> пројектовати нов развод за кишну канализацију на објекту, већ</w:t>
      </w:r>
      <w:r w:rsidR="00306418">
        <w:rPr>
          <w:lang w:val="sr-Cyrl-RS"/>
        </w:rPr>
        <w:t>,</w:t>
      </w:r>
      <w:r>
        <w:rPr>
          <w:lang w:val="sr-Cyrl-RS"/>
        </w:rPr>
        <w:t xml:space="preserve"> уколико је технички изводљиво</w:t>
      </w:r>
      <w:r w:rsidR="00306418">
        <w:rPr>
          <w:lang w:val="sr-Cyrl-RS"/>
        </w:rPr>
        <w:t>,</w:t>
      </w:r>
      <w:r>
        <w:rPr>
          <w:lang w:val="sr-Cyrl-RS"/>
        </w:rPr>
        <w:t xml:space="preserve"> могуће је планирати грејаче за отапање снега и леда у оквиру истих.</w:t>
      </w:r>
    </w:p>
    <w:p w14:paraId="0711346D" w14:textId="77777777" w:rsidR="00251789" w:rsidRDefault="00251789" w:rsidP="0054422F">
      <w:pPr>
        <w:pStyle w:val="BodyText"/>
        <w:spacing w:before="0"/>
        <w:ind w:left="425" w:right="340" w:hanging="10"/>
        <w:jc w:val="both"/>
      </w:pPr>
    </w:p>
    <w:p w14:paraId="3A14FF6E" w14:textId="77777777" w:rsidR="00251789" w:rsidRDefault="00FE6AB3" w:rsidP="0054422F">
      <w:pPr>
        <w:pStyle w:val="BodyText"/>
        <w:ind w:left="425" w:right="340" w:hanging="10"/>
        <w:jc w:val="both"/>
      </w:pPr>
      <w:r>
        <w:t>Комплетну инсталацију канализације предвидети од полиетиленских канализационих цеви са трајно водонепропусним спојем.</w:t>
      </w:r>
    </w:p>
    <w:p w14:paraId="529803E3" w14:textId="77777777" w:rsidR="00251789" w:rsidRDefault="00FE6AB3" w:rsidP="0054422F">
      <w:pPr>
        <w:pStyle w:val="BodyText"/>
        <w:spacing w:before="120"/>
        <w:ind w:left="425" w:right="340" w:hanging="10"/>
        <w:jc w:val="both"/>
      </w:pPr>
      <w:r>
        <w:t>Приликом избора врсте цевног материјала инсталација водовода и канализације руководити се важећим прописима као и физичко-хемијским својствима предложеног материјала који ће у потпуности задовољити неопходне критеријуме за овакву врсту објекта: пре свега сигурност, поузданост и век трајања како цевног материјала тако и спојева.</w:t>
      </w:r>
    </w:p>
    <w:p w14:paraId="723884F1" w14:textId="77777777" w:rsidR="000C7381" w:rsidRPr="00B93244" w:rsidRDefault="000C7381" w:rsidP="00C4741A">
      <w:pPr>
        <w:pStyle w:val="BodyText"/>
        <w:spacing w:before="120"/>
        <w:ind w:left="0" w:right="345"/>
        <w:jc w:val="both"/>
        <w:rPr>
          <w:sz w:val="24"/>
          <w:szCs w:val="24"/>
          <w:lang w:val="sr-Cyrl-RS"/>
        </w:rPr>
      </w:pPr>
    </w:p>
    <w:p w14:paraId="44363DEA" w14:textId="77777777" w:rsidR="00C4741A" w:rsidRPr="00B93244" w:rsidRDefault="00C4741A" w:rsidP="00C4741A">
      <w:pPr>
        <w:pStyle w:val="BodyText"/>
        <w:spacing w:before="120"/>
        <w:ind w:left="0" w:right="345"/>
        <w:jc w:val="both"/>
        <w:rPr>
          <w:sz w:val="24"/>
          <w:szCs w:val="24"/>
          <w:lang w:val="sr-Cyrl-RS"/>
        </w:rPr>
      </w:pPr>
    </w:p>
    <w:p w14:paraId="6107A3F9" w14:textId="77777777" w:rsidR="00750403" w:rsidRDefault="00750403" w:rsidP="00C4741A">
      <w:pPr>
        <w:pStyle w:val="Heading1"/>
        <w:ind w:left="195"/>
        <w:jc w:val="center"/>
        <w:rPr>
          <w:sz w:val="24"/>
          <w:szCs w:val="24"/>
        </w:rPr>
      </w:pPr>
    </w:p>
    <w:p w14:paraId="593465B5" w14:textId="77777777" w:rsidR="00750403" w:rsidRDefault="00750403" w:rsidP="00C4741A">
      <w:pPr>
        <w:pStyle w:val="Heading1"/>
        <w:ind w:left="195"/>
        <w:jc w:val="center"/>
        <w:rPr>
          <w:sz w:val="24"/>
          <w:szCs w:val="24"/>
        </w:rPr>
      </w:pPr>
    </w:p>
    <w:p w14:paraId="10B65259" w14:textId="77777777" w:rsidR="00205FC5" w:rsidRDefault="00205FC5" w:rsidP="009C3EC7">
      <w:pPr>
        <w:pStyle w:val="Heading1"/>
        <w:ind w:left="195"/>
        <w:jc w:val="center"/>
        <w:rPr>
          <w:sz w:val="24"/>
          <w:szCs w:val="24"/>
        </w:rPr>
      </w:pPr>
    </w:p>
    <w:p w14:paraId="760BD62E" w14:textId="5DAC4D36" w:rsidR="00205FC5" w:rsidRDefault="00205FC5" w:rsidP="009C3EC7">
      <w:pPr>
        <w:pStyle w:val="Heading1"/>
        <w:ind w:left="195"/>
        <w:jc w:val="center"/>
        <w:rPr>
          <w:sz w:val="24"/>
          <w:szCs w:val="24"/>
        </w:rPr>
      </w:pPr>
    </w:p>
    <w:p w14:paraId="361AF253" w14:textId="77777777" w:rsidR="008C3BD3" w:rsidRDefault="008C3BD3" w:rsidP="009C3EC7">
      <w:pPr>
        <w:pStyle w:val="Heading1"/>
        <w:ind w:left="195"/>
        <w:jc w:val="center"/>
        <w:rPr>
          <w:sz w:val="24"/>
          <w:szCs w:val="24"/>
        </w:rPr>
      </w:pPr>
    </w:p>
    <w:p w14:paraId="7D50FB1F" w14:textId="18364BEF" w:rsidR="00251789" w:rsidRPr="009C3EC7" w:rsidRDefault="00C4741A" w:rsidP="009C3EC7">
      <w:pPr>
        <w:pStyle w:val="Heading1"/>
        <w:ind w:left="195"/>
        <w:jc w:val="center"/>
        <w:rPr>
          <w:sz w:val="24"/>
          <w:szCs w:val="24"/>
          <w:lang w:val="sr-Cyrl-RS"/>
        </w:rPr>
      </w:pPr>
      <w:r w:rsidRPr="00B93244">
        <w:rPr>
          <w:sz w:val="24"/>
          <w:szCs w:val="24"/>
        </w:rPr>
        <w:t>ПРОЈЕКТНИ ЗАДАТАК ЗА ПРОЈЕКАТ</w:t>
      </w:r>
      <w:r w:rsidR="009C3EC7">
        <w:rPr>
          <w:sz w:val="24"/>
          <w:szCs w:val="24"/>
          <w:lang w:val="sr-Latn-RS"/>
        </w:rPr>
        <w:t xml:space="preserve"> </w:t>
      </w:r>
      <w:r w:rsidR="00FE6AB3" w:rsidRPr="00B93244">
        <w:rPr>
          <w:sz w:val="24"/>
          <w:szCs w:val="24"/>
        </w:rPr>
        <w:t>ТЕРМОТЕХНИЧКИХ ИНСТАЛАЦИЈА</w:t>
      </w:r>
    </w:p>
    <w:p w14:paraId="26BED1EB" w14:textId="77777777" w:rsidR="00251789" w:rsidRPr="00B93244" w:rsidRDefault="00251789">
      <w:pPr>
        <w:pStyle w:val="BodyText"/>
        <w:spacing w:before="2"/>
        <w:ind w:left="0"/>
        <w:rPr>
          <w:b/>
          <w:sz w:val="24"/>
          <w:szCs w:val="24"/>
          <w:lang w:val="sr-Cyrl-RS"/>
        </w:rPr>
      </w:pPr>
    </w:p>
    <w:p w14:paraId="5602C9FA" w14:textId="77777777" w:rsidR="00C4741A" w:rsidRPr="00B93244" w:rsidRDefault="00C4741A">
      <w:pPr>
        <w:pStyle w:val="BodyText"/>
        <w:spacing w:before="2"/>
        <w:ind w:left="0"/>
        <w:rPr>
          <w:b/>
          <w:sz w:val="24"/>
          <w:szCs w:val="24"/>
          <w:lang w:val="sr-Cyrl-RS"/>
        </w:rPr>
      </w:pPr>
    </w:p>
    <w:p w14:paraId="1DEB65F9" w14:textId="77777777" w:rsidR="00251789" w:rsidRPr="00B93244" w:rsidRDefault="00FE6AB3">
      <w:pPr>
        <w:pStyle w:val="Heading4"/>
      </w:pPr>
      <w:r w:rsidRPr="00B93244">
        <w:t>ПОСТОЈЕЋЕ СТАЊЕ</w:t>
      </w:r>
    </w:p>
    <w:p w14:paraId="6AB3CBEF" w14:textId="77777777" w:rsidR="00251789" w:rsidRPr="00B93244" w:rsidRDefault="00FE6AB3" w:rsidP="0054422F">
      <w:pPr>
        <w:spacing w:before="119"/>
        <w:ind w:left="436" w:right="340" w:hanging="10"/>
        <w:jc w:val="both"/>
      </w:pPr>
      <w:r w:rsidRPr="00B93244">
        <w:t>Постојеће инсталације су већином нефункционалне, некомплетне и застареле, па је потребно предвидети њихову комплетну</w:t>
      </w:r>
      <w:r w:rsidRPr="00B93244">
        <w:rPr>
          <w:spacing w:val="-8"/>
        </w:rPr>
        <w:t xml:space="preserve"> </w:t>
      </w:r>
      <w:r w:rsidRPr="00B93244">
        <w:t>демонтажу.</w:t>
      </w:r>
    </w:p>
    <w:p w14:paraId="0EA37ECC" w14:textId="77777777" w:rsidR="00251789" w:rsidRPr="00B93244" w:rsidRDefault="00251789">
      <w:pPr>
        <w:pStyle w:val="BodyText"/>
        <w:spacing w:before="3"/>
        <w:ind w:left="0"/>
      </w:pPr>
    </w:p>
    <w:p w14:paraId="76ACBCB5" w14:textId="3A5B717B" w:rsidR="008C3BD3" w:rsidRDefault="008C3BD3" w:rsidP="008C3BD3">
      <w:pPr>
        <w:pStyle w:val="Heading4"/>
      </w:pPr>
      <w:r w:rsidRPr="00B93244">
        <w:t>ОСНОВНИ ПРОЈЕКТНИ ЗАХТЕВИ</w:t>
      </w:r>
    </w:p>
    <w:p w14:paraId="611D3E85" w14:textId="30D0CC74" w:rsidR="008C3BD3" w:rsidRDefault="008C3BD3" w:rsidP="008C3BD3">
      <w:pPr>
        <w:pStyle w:val="Heading4"/>
      </w:pPr>
    </w:p>
    <w:p w14:paraId="0807B425" w14:textId="1451D61A" w:rsidR="00E86FCE" w:rsidRDefault="00E86FCE" w:rsidP="00E85441">
      <w:pPr>
        <w:pStyle w:val="Heading4"/>
        <w:ind w:right="362"/>
        <w:jc w:val="both"/>
        <w:rPr>
          <w:b w:val="0"/>
          <w:lang w:val="sr-Cyrl-RS"/>
        </w:rPr>
      </w:pPr>
      <w:r>
        <w:rPr>
          <w:b w:val="0"/>
          <w:lang w:val="sr-Cyrl-RS"/>
        </w:rPr>
        <w:t>Пројектом термотехничких инсталација предвидети грејање, хлађење, климатизацију и вентилацију, којим ће се обезбедити оптимални микро-климатски услови за излагање, чување и конзервацију експоната, као и погодни услови за боравак посетилаца и запослених, а према задатим унутрашњим пројектним условима, технолошким захтевима, намени просторија и одговарајућим прописима.</w:t>
      </w:r>
    </w:p>
    <w:p w14:paraId="228F6D1A" w14:textId="77777777" w:rsidR="00E86FCE" w:rsidRPr="00E86FCE" w:rsidRDefault="00E86FCE" w:rsidP="008C3BD3">
      <w:pPr>
        <w:pStyle w:val="Heading4"/>
        <w:rPr>
          <w:b w:val="0"/>
          <w:lang w:val="sr-Cyrl-RS"/>
        </w:rPr>
      </w:pPr>
    </w:p>
    <w:p w14:paraId="1A8BAA85" w14:textId="77777777" w:rsidR="00955BDE" w:rsidRPr="00B93244" w:rsidRDefault="00955BDE" w:rsidP="00955BDE">
      <w:pPr>
        <w:spacing w:line="360" w:lineRule="auto"/>
        <w:rPr>
          <w:lang w:val="sr-Latn-RS"/>
        </w:rPr>
      </w:pPr>
      <w:r w:rsidRPr="00B93244">
        <w:rPr>
          <w:lang w:val="sr-Cyrl-RS"/>
        </w:rPr>
        <w:t xml:space="preserve">       </w:t>
      </w:r>
      <w:r w:rsidRPr="00B93244">
        <w:rPr>
          <w:lang w:val="sr-Latn-RS"/>
        </w:rPr>
        <w:t>Спољни пројектни услови:</w:t>
      </w:r>
    </w:p>
    <w:p w14:paraId="7B197519" w14:textId="77777777" w:rsidR="00955BDE" w:rsidRPr="00B93244" w:rsidRDefault="00955BDE" w:rsidP="00955BDE">
      <w:pPr>
        <w:spacing w:line="360" w:lineRule="auto"/>
        <w:rPr>
          <w:lang w:val="sr-Latn-RS"/>
        </w:rPr>
      </w:pPr>
    </w:p>
    <w:p w14:paraId="1AAE368C" w14:textId="77777777" w:rsidR="00955BDE" w:rsidRPr="00117FD3" w:rsidRDefault="00955BDE" w:rsidP="00955BDE">
      <w:pPr>
        <w:spacing w:line="360" w:lineRule="auto"/>
        <w:rPr>
          <w:lang w:val="sr-Latn-RS"/>
        </w:rPr>
      </w:pPr>
      <w:r w:rsidRPr="00117FD3">
        <w:rPr>
          <w:lang w:val="sr-Latn-RS"/>
        </w:rPr>
        <w:t>-</w:t>
      </w:r>
      <w:r w:rsidRPr="00117FD3">
        <w:rPr>
          <w:lang w:val="sr-Latn-RS"/>
        </w:rPr>
        <w:tab/>
        <w:t>спољна пројектна температура зими</w:t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 w:rsidRPr="00117FD3">
        <w:rPr>
          <w:lang w:val="sr-Latn-RS"/>
        </w:rPr>
        <w:tab/>
        <w:t>-12,1°С</w:t>
      </w:r>
    </w:p>
    <w:p w14:paraId="286F5315" w14:textId="77777777" w:rsidR="00955BDE" w:rsidRPr="00117FD3" w:rsidRDefault="00955BDE" w:rsidP="00955BDE">
      <w:pPr>
        <w:spacing w:line="360" w:lineRule="auto"/>
        <w:rPr>
          <w:lang w:val="sr-Latn-RS"/>
        </w:rPr>
      </w:pPr>
      <w:r w:rsidRPr="00117FD3">
        <w:rPr>
          <w:lang w:val="sr-Latn-RS"/>
        </w:rPr>
        <w:t>-</w:t>
      </w:r>
      <w:r w:rsidRPr="00117FD3">
        <w:rPr>
          <w:lang w:val="sr-Latn-RS"/>
        </w:rPr>
        <w:tab/>
        <w:t>спољна релативна влажност зими</w:t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>
        <w:rPr>
          <w:lang w:val="sr-Cyrl-RS"/>
        </w:rPr>
        <w:t xml:space="preserve">              </w:t>
      </w:r>
      <w:r w:rsidRPr="00117FD3">
        <w:rPr>
          <w:lang w:val="sr-Latn-RS"/>
        </w:rPr>
        <w:t>90%</w:t>
      </w:r>
    </w:p>
    <w:p w14:paraId="51D30546" w14:textId="77777777" w:rsidR="00955BDE" w:rsidRPr="00117FD3" w:rsidRDefault="00955BDE" w:rsidP="00955BDE">
      <w:pPr>
        <w:spacing w:line="360" w:lineRule="auto"/>
        <w:rPr>
          <w:lang w:val="sr-Latn-RS"/>
        </w:rPr>
      </w:pPr>
      <w:r w:rsidRPr="00117FD3">
        <w:rPr>
          <w:lang w:val="sr-Latn-RS"/>
        </w:rPr>
        <w:t>-</w:t>
      </w:r>
      <w:r w:rsidRPr="00117FD3">
        <w:rPr>
          <w:lang w:val="sr-Latn-RS"/>
        </w:rPr>
        <w:tab/>
        <w:t>спољна пројектна температура лети</w:t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 w:rsidRPr="00117FD3">
        <w:rPr>
          <w:lang w:val="sr-Latn-RS"/>
        </w:rPr>
        <w:tab/>
      </w:r>
      <w:r>
        <w:rPr>
          <w:lang w:val="sr-Cyrl-RS"/>
        </w:rPr>
        <w:t xml:space="preserve">  </w:t>
      </w:r>
      <w:r w:rsidRPr="00117FD3">
        <w:rPr>
          <w:lang w:val="sr-Latn-RS"/>
        </w:rPr>
        <w:t>35°С</w:t>
      </w:r>
    </w:p>
    <w:p w14:paraId="277E348F" w14:textId="77777777" w:rsidR="00955BDE" w:rsidRDefault="00955BDE" w:rsidP="00955BDE">
      <w:pPr>
        <w:spacing w:line="360" w:lineRule="auto"/>
        <w:rPr>
          <w:lang w:val="sr-Latn-RS"/>
        </w:rPr>
      </w:pPr>
      <w:r w:rsidRPr="00117FD3">
        <w:rPr>
          <w:lang w:val="sr-Latn-RS"/>
        </w:rPr>
        <w:t>-</w:t>
      </w:r>
      <w:r w:rsidRPr="00117FD3">
        <w:rPr>
          <w:lang w:val="sr-Latn-RS"/>
        </w:rPr>
        <w:tab/>
        <w:t xml:space="preserve">спољна пројектна температура лети </w:t>
      </w:r>
      <w:r>
        <w:rPr>
          <w:lang w:val="sr-Latn-RS"/>
        </w:rPr>
        <w:t>меродавна</w:t>
      </w:r>
      <w:r>
        <w:rPr>
          <w:lang w:val="sr-Latn-RS"/>
        </w:rPr>
        <w:tab/>
        <w:t xml:space="preserve">за избор </w:t>
      </w:r>
    </w:p>
    <w:p w14:paraId="2FB31B88" w14:textId="77777777" w:rsidR="00955BDE" w:rsidRPr="00117FD3" w:rsidRDefault="00955BDE" w:rsidP="00955BDE">
      <w:pPr>
        <w:spacing w:line="360" w:lineRule="auto"/>
        <w:rPr>
          <w:lang w:val="sr-Latn-RS"/>
        </w:rPr>
      </w:pPr>
      <w:r>
        <w:rPr>
          <w:lang w:val="sr-Cyrl-RS"/>
        </w:rPr>
        <w:t xml:space="preserve">            </w:t>
      </w:r>
      <w:r w:rsidRPr="00117FD3">
        <w:rPr>
          <w:lang w:val="sr-Latn-RS"/>
        </w:rPr>
        <w:t>ваздухом хлађених уређ.</w:t>
      </w:r>
      <w:r w:rsidRPr="00117FD3">
        <w:rPr>
          <w:lang w:val="sr-Latn-RS"/>
        </w:rPr>
        <w:tab/>
      </w:r>
      <w:r>
        <w:rPr>
          <w:lang w:val="sr-Cyrl-RS"/>
        </w:rPr>
        <w:t xml:space="preserve">                                                              </w:t>
      </w:r>
      <w:r w:rsidRPr="00117FD3">
        <w:rPr>
          <w:lang w:val="sr-Latn-RS"/>
        </w:rPr>
        <w:t>40°С</w:t>
      </w:r>
    </w:p>
    <w:p w14:paraId="0533F21F" w14:textId="77777777" w:rsidR="00955BDE" w:rsidRPr="00B93244" w:rsidRDefault="00955BDE" w:rsidP="00955BDE">
      <w:pPr>
        <w:spacing w:line="360" w:lineRule="auto"/>
        <w:rPr>
          <w:lang w:val="sr-Latn-RS"/>
        </w:rPr>
      </w:pPr>
      <w:r w:rsidRPr="00117FD3">
        <w:rPr>
          <w:lang w:val="sr-Latn-RS"/>
        </w:rPr>
        <w:t>-</w:t>
      </w:r>
      <w:r w:rsidRPr="00117FD3">
        <w:rPr>
          <w:lang w:val="sr-Latn-RS"/>
        </w:rPr>
        <w:tab/>
      </w:r>
      <w:r w:rsidRPr="00B93244">
        <w:rPr>
          <w:lang w:val="sr-Latn-RS"/>
        </w:rPr>
        <w:t>спољна релативна влажност лети</w:t>
      </w:r>
      <w:r w:rsidRPr="00B93244">
        <w:rPr>
          <w:lang w:val="sr-Latn-RS"/>
        </w:rPr>
        <w:tab/>
      </w:r>
      <w:r w:rsidRPr="00B93244">
        <w:rPr>
          <w:lang w:val="sr-Latn-RS"/>
        </w:rPr>
        <w:tab/>
      </w:r>
      <w:r w:rsidRPr="00B93244">
        <w:rPr>
          <w:lang w:val="sr-Latn-RS"/>
        </w:rPr>
        <w:tab/>
      </w:r>
      <w:r w:rsidRPr="00B93244">
        <w:rPr>
          <w:lang w:val="sr-Latn-RS"/>
        </w:rPr>
        <w:tab/>
      </w:r>
      <w:r w:rsidRPr="00B93244">
        <w:rPr>
          <w:lang w:val="sr-Cyrl-RS"/>
        </w:rPr>
        <w:t xml:space="preserve">               </w:t>
      </w:r>
      <w:r w:rsidRPr="00B93244">
        <w:rPr>
          <w:lang w:val="sr-Latn-RS"/>
        </w:rPr>
        <w:t>30%</w:t>
      </w:r>
    </w:p>
    <w:p w14:paraId="0377CED4" w14:textId="3BC3125D" w:rsidR="00251789" w:rsidRDefault="00251789">
      <w:pPr>
        <w:pStyle w:val="BodyText"/>
        <w:spacing w:before="0"/>
        <w:ind w:left="0"/>
        <w:rPr>
          <w:lang w:val="sr-Cyrl-RS"/>
        </w:rPr>
      </w:pPr>
    </w:p>
    <w:p w14:paraId="45A45400" w14:textId="77777777" w:rsidR="009C3EC7" w:rsidRPr="00B93244" w:rsidRDefault="009C3EC7">
      <w:pPr>
        <w:pStyle w:val="BodyText"/>
        <w:spacing w:before="0"/>
        <w:ind w:left="0"/>
        <w:rPr>
          <w:lang w:val="sr-Cyrl-RS"/>
        </w:rPr>
      </w:pPr>
    </w:p>
    <w:p w14:paraId="6F8388DE" w14:textId="38DC1CCB" w:rsidR="00251789" w:rsidRDefault="00FE6AB3" w:rsidP="0054422F">
      <w:pPr>
        <w:ind w:left="152" w:right="340" w:hanging="10"/>
        <w:jc w:val="both"/>
      </w:pPr>
      <w:r w:rsidRPr="00B93244">
        <w:t>За просторе</w:t>
      </w:r>
      <w:r w:rsidRPr="00297C72">
        <w:t xml:space="preserve"> са музејским збиркама </w:t>
      </w:r>
      <w:r w:rsidR="00955BDE" w:rsidRPr="00297C72">
        <w:t>−</w:t>
      </w:r>
      <w:r w:rsidRPr="00297C72">
        <w:t xml:space="preserve"> </w:t>
      </w:r>
      <w:r w:rsidRPr="00BB45EF">
        <w:t>изложбене просторе и депое</w:t>
      </w:r>
      <w:r w:rsidRPr="00297C72">
        <w:t>, посебни захтеви у погледу унутрашњих микроклиматских услова су:</w:t>
      </w:r>
    </w:p>
    <w:p w14:paraId="2426B060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3"/>
        <w:ind w:right="340"/>
        <w:jc w:val="both"/>
      </w:pPr>
      <w:r>
        <w:t>одржавање стабилне унутрашње температуре</w:t>
      </w:r>
      <w:r w:rsidR="00A70D4A">
        <w:rPr>
          <w:lang w:val="sr-Cyrl-RS"/>
        </w:rPr>
        <w:t xml:space="preserve"> (16-20 °</w:t>
      </w:r>
      <w:r w:rsidR="00A70D4A">
        <w:rPr>
          <w:lang w:val="en-US"/>
        </w:rPr>
        <w:t>C)</w:t>
      </w:r>
      <w:r>
        <w:t xml:space="preserve"> и релативне влажности </w:t>
      </w:r>
      <w:r w:rsidR="00A70D4A">
        <w:rPr>
          <w:lang w:val="sr-Cyrl-RS"/>
        </w:rPr>
        <w:t xml:space="preserve">(45 %) </w:t>
      </w:r>
      <w:r>
        <w:t xml:space="preserve">у опсегу наведеном у овим </w:t>
      </w:r>
      <w:r w:rsidRPr="00BB45EF">
        <w:t>ПРОЈЕКТНИМ УСЛОВИМА</w:t>
      </w:r>
      <w:r>
        <w:rPr>
          <w:b/>
        </w:rPr>
        <w:t xml:space="preserve"> </w:t>
      </w:r>
      <w:r>
        <w:t>непрекидно 24 часа дневно 365 дана годишње;</w:t>
      </w:r>
    </w:p>
    <w:p w14:paraId="7B4912EF" w14:textId="7018B35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0"/>
        <w:ind w:right="340"/>
        <w:jc w:val="both"/>
      </w:pPr>
      <w:r>
        <w:t xml:space="preserve">устаљено струјање ваздуха са минималним брзинама и без </w:t>
      </w:r>
      <w:r w:rsidR="002E2274">
        <w:rPr>
          <w:lang w:val="sr-Cyrl-RS"/>
        </w:rPr>
        <w:t>„</w:t>
      </w:r>
      <w:r>
        <w:t>мртвих зона</w:t>
      </w:r>
      <w:r w:rsidR="002E2274">
        <w:rPr>
          <w:lang w:val="sr-Cyrl-RS"/>
        </w:rPr>
        <w:t>“</w:t>
      </w:r>
      <w:r>
        <w:t xml:space="preserve"> у којима би могло доћи до појава неконтролисаних температура и влажности</w:t>
      </w:r>
      <w:r>
        <w:rPr>
          <w:spacing w:val="-22"/>
        </w:rPr>
        <w:t xml:space="preserve"> </w:t>
      </w:r>
      <w:r>
        <w:t>ваздуха;</w:t>
      </w:r>
    </w:p>
    <w:p w14:paraId="3D6866A4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1"/>
        <w:ind w:right="340"/>
        <w:jc w:val="both"/>
      </w:pPr>
      <w:proofErr w:type="gramStart"/>
      <w:r>
        <w:t>чистоћа</w:t>
      </w:r>
      <w:proofErr w:type="gramEnd"/>
      <w:r>
        <w:t xml:space="preserve"> ваздуха постигнута филтрацијом чврстих честица филтрима класе EU3 и EU7 (према DIN 24 185, делу 2 и одговарајућој класификацији ISO EUROVENT), а гасовитих загађивача филтрима на бази активног</w:t>
      </w:r>
      <w:r>
        <w:rPr>
          <w:spacing w:val="-14"/>
        </w:rPr>
        <w:t xml:space="preserve"> </w:t>
      </w:r>
      <w:r>
        <w:t>угља.</w:t>
      </w:r>
    </w:p>
    <w:p w14:paraId="69367951" w14:textId="2E4C899A" w:rsidR="00251789" w:rsidRDefault="00FE6AB3" w:rsidP="0054422F">
      <w:pPr>
        <w:pStyle w:val="BodyText"/>
        <w:spacing w:before="119"/>
        <w:ind w:left="436" w:right="340" w:hanging="10"/>
        <w:jc w:val="both"/>
      </w:pPr>
      <w:r>
        <w:t>Културна добра од посебног значаја или посебно осетљива на промене температуре и релативне влажности чуваће се у специјалним витринама или кабинетима опремљеним клима</w:t>
      </w:r>
      <w:r w:rsidR="002E2274">
        <w:rPr>
          <w:lang w:val="sr-Cyrl-RS"/>
        </w:rPr>
        <w:t>-</w:t>
      </w:r>
      <w:r>
        <w:t>уређајима за перманентно одржавање строго контролисаних унутрашњих услова. Витрине и кабинети ће бити обухваћен</w:t>
      </w:r>
      <w:r w:rsidR="00297C72">
        <w:rPr>
          <w:lang w:val="sr-Cyrl-RS"/>
        </w:rPr>
        <w:t>и</w:t>
      </w:r>
      <w:r>
        <w:t xml:space="preserve"> пројектом унутрашњег опремања објекта.</w:t>
      </w:r>
    </w:p>
    <w:p w14:paraId="69D90D29" w14:textId="77777777" w:rsidR="00251789" w:rsidRDefault="00FE6AB3" w:rsidP="0054422F">
      <w:pPr>
        <w:pStyle w:val="BodyText"/>
        <w:spacing w:before="122"/>
        <w:ind w:left="1286" w:right="340"/>
        <w:jc w:val="both"/>
      </w:pPr>
      <w:r>
        <w:t>Основни пројектни захтеви су следећи:</w:t>
      </w:r>
    </w:p>
    <w:p w14:paraId="46DADDF2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ind w:right="340"/>
        <w:jc w:val="both"/>
      </w:pPr>
      <w:r>
        <w:t>потпуно елиминисати постојеће дотрајале и неадекватне системе грејања и вентилације;</w:t>
      </w:r>
    </w:p>
    <w:p w14:paraId="6CC7A2EB" w14:textId="30C1396A" w:rsidR="0054422F" w:rsidRPr="00DF2741" w:rsidRDefault="00FE6AB3" w:rsidP="00DF2741">
      <w:pPr>
        <w:pStyle w:val="ListParagraph"/>
        <w:numPr>
          <w:ilvl w:val="0"/>
          <w:numId w:val="8"/>
        </w:numPr>
        <w:tabs>
          <w:tab w:val="left" w:pos="1572"/>
        </w:tabs>
        <w:spacing w:before="93"/>
        <w:ind w:right="340"/>
        <w:jc w:val="both"/>
      </w:pPr>
      <w:proofErr w:type="gramStart"/>
      <w:r>
        <w:t>пројектовати</w:t>
      </w:r>
      <w:proofErr w:type="gramEnd"/>
      <w:r>
        <w:t xml:space="preserve"> нову топлотну подстаницу у оквиру техничког простора сутерена 1 са новим прикључком на спољни топловодни развод, који није предмет овог пројекта. Постојећа</w:t>
      </w:r>
      <w:r w:rsidRPr="009C4ED4">
        <w:rPr>
          <w:spacing w:val="36"/>
        </w:rPr>
        <w:t xml:space="preserve"> </w:t>
      </w:r>
      <w:r>
        <w:t>топлотна</w:t>
      </w:r>
      <w:r w:rsidRPr="009C4ED4">
        <w:rPr>
          <w:spacing w:val="38"/>
        </w:rPr>
        <w:t xml:space="preserve"> </w:t>
      </w:r>
      <w:r>
        <w:t>подстаница</w:t>
      </w:r>
      <w:r w:rsidRPr="009C4ED4">
        <w:rPr>
          <w:spacing w:val="34"/>
        </w:rPr>
        <w:t xml:space="preserve"> </w:t>
      </w:r>
      <w:r>
        <w:t>се</w:t>
      </w:r>
      <w:r w:rsidRPr="009C4ED4">
        <w:rPr>
          <w:spacing w:val="38"/>
        </w:rPr>
        <w:t xml:space="preserve"> </w:t>
      </w:r>
      <w:r>
        <w:t>укида</w:t>
      </w:r>
      <w:r w:rsidRPr="009C4ED4">
        <w:rPr>
          <w:spacing w:val="36"/>
        </w:rPr>
        <w:t xml:space="preserve"> </w:t>
      </w:r>
      <w:r>
        <w:t>и</w:t>
      </w:r>
      <w:r w:rsidRPr="009C4ED4">
        <w:rPr>
          <w:spacing w:val="37"/>
        </w:rPr>
        <w:t xml:space="preserve"> </w:t>
      </w:r>
      <w:r>
        <w:t>демонтира</w:t>
      </w:r>
      <w:r w:rsidR="00C36F7F">
        <w:t xml:space="preserve">. </w:t>
      </w:r>
      <w:r>
        <w:t xml:space="preserve">Топлотну подстаницу пројектовати према условима ЈКП </w:t>
      </w:r>
      <w:r w:rsidR="00297C72">
        <w:rPr>
          <w:lang w:val="sr-Cyrl-RS"/>
        </w:rPr>
        <w:t>„</w:t>
      </w:r>
      <w:r>
        <w:t>Београдске</w:t>
      </w:r>
      <w:r w:rsidRPr="009C4ED4">
        <w:rPr>
          <w:spacing w:val="-7"/>
        </w:rPr>
        <w:t xml:space="preserve"> </w:t>
      </w:r>
      <w:r>
        <w:t>електране</w:t>
      </w:r>
      <w:r w:rsidR="00297C72">
        <w:rPr>
          <w:lang w:val="sr-Cyrl-RS"/>
        </w:rPr>
        <w:t>“</w:t>
      </w:r>
      <w:r>
        <w:t>;</w:t>
      </w:r>
    </w:p>
    <w:p w14:paraId="62BF8FB8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ind w:right="340"/>
        <w:jc w:val="both"/>
      </w:pPr>
      <w:r>
        <w:t xml:space="preserve">применити нове савремене системе грејања, хлађења, вентилације и климатизације за обезбеђење правилних микроклиматских услова, превасходно за квалитетну заштиту и очување културних добара, а затим и за одржавање комфорних услова за </w:t>
      </w:r>
      <w:r>
        <w:lastRenderedPageBreak/>
        <w:t>посетиоце и особље</w:t>
      </w:r>
      <w:r>
        <w:rPr>
          <w:spacing w:val="-6"/>
        </w:rPr>
        <w:t xml:space="preserve"> </w:t>
      </w:r>
      <w:r>
        <w:t>Музеја;</w:t>
      </w:r>
    </w:p>
    <w:p w14:paraId="69F979AE" w14:textId="7A1898BA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1"/>
        <w:ind w:right="340"/>
        <w:jc w:val="both"/>
      </w:pPr>
      <w:r>
        <w:t>изложбени простор и депое поделити на зоне у складу са геометријом простора, страном света, наменом или неким посебним захтевом, да би се омогућила квалитетна</w:t>
      </w:r>
      <w:r>
        <w:rPr>
          <w:spacing w:val="-1"/>
        </w:rPr>
        <w:t xml:space="preserve"> </w:t>
      </w:r>
      <w:r>
        <w:t>регулација</w:t>
      </w:r>
      <w:r w:rsidR="00297C72">
        <w:rPr>
          <w:lang w:val="sr-Cyrl-RS"/>
        </w:rPr>
        <w:t>;</w:t>
      </w:r>
    </w:p>
    <w:p w14:paraId="22BE015F" w14:textId="1CA80318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ind w:right="340"/>
        <w:jc w:val="both"/>
      </w:pPr>
      <w:r>
        <w:t xml:space="preserve">за изложбене просторе и депое, пројектовати централне ваздушне системе климатизације, тако да се избегне употреба водених система, попут </w:t>
      </w:r>
      <w:r w:rsidRPr="004938A2">
        <w:rPr>
          <w:i/>
        </w:rPr>
        <w:t>fan coil</w:t>
      </w:r>
      <w:r>
        <w:t xml:space="preserve"> апарата и сличног</w:t>
      </w:r>
      <w:r w:rsidR="002E2274">
        <w:rPr>
          <w:lang w:val="sr-Cyrl-RS"/>
        </w:rPr>
        <w:t>,</w:t>
      </w:r>
      <w:r>
        <w:t xml:space="preserve"> и оствари квалитетна регулација по</w:t>
      </w:r>
      <w:r>
        <w:rPr>
          <w:spacing w:val="-8"/>
        </w:rPr>
        <w:t xml:space="preserve"> </w:t>
      </w:r>
      <w:r>
        <w:t>зонама</w:t>
      </w:r>
      <w:r w:rsidR="00297C72">
        <w:rPr>
          <w:lang w:val="sr-Cyrl-RS"/>
        </w:rPr>
        <w:t>;</w:t>
      </w:r>
    </w:p>
    <w:p w14:paraId="6E476855" w14:textId="783A548B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3"/>
        <w:ind w:right="340"/>
        <w:jc w:val="both"/>
      </w:pPr>
      <w:proofErr w:type="gramStart"/>
      <w:r w:rsidRPr="00BC3930">
        <w:rPr>
          <w:i/>
        </w:rPr>
        <w:t>fan</w:t>
      </w:r>
      <w:proofErr w:type="gramEnd"/>
      <w:r w:rsidRPr="00BC3930">
        <w:rPr>
          <w:i/>
        </w:rPr>
        <w:t xml:space="preserve"> coil</w:t>
      </w:r>
      <w:r>
        <w:t xml:space="preserve"> апарате, четвороцевне, одговарајућег типа применити за просторе: рестаурације и конзервације, административни део, улазне делове објекта, просторе у приземљу (каф</w:t>
      </w:r>
      <w:r w:rsidR="004938A2">
        <w:rPr>
          <w:lang w:val="sr-Cyrl-RS"/>
        </w:rPr>
        <w:t>етерија</w:t>
      </w:r>
      <w:r>
        <w:t xml:space="preserve">, </w:t>
      </w:r>
      <w:r w:rsidR="004938A2">
        <w:rPr>
          <w:lang w:val="sr-Cyrl-RS"/>
        </w:rPr>
        <w:t>сувенирница</w:t>
      </w:r>
      <w:r>
        <w:t>...)</w:t>
      </w:r>
      <w:r w:rsidR="00297C72">
        <w:rPr>
          <w:lang w:val="sr-Cyrl-RS"/>
        </w:rPr>
        <w:t>;</w:t>
      </w:r>
    </w:p>
    <w:p w14:paraId="447A8861" w14:textId="19F0E86F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ind w:right="340"/>
        <w:jc w:val="both"/>
      </w:pPr>
      <w:r>
        <w:t>радијаторско грејање применити у санитарним просторијама, техничким и споредним просторима, али тако да не постоји опасност угрожавања</w:t>
      </w:r>
      <w:r>
        <w:rPr>
          <w:spacing w:val="-21"/>
        </w:rPr>
        <w:t xml:space="preserve"> </w:t>
      </w:r>
      <w:r>
        <w:t>експоната</w:t>
      </w:r>
      <w:r w:rsidR="00297C72">
        <w:rPr>
          <w:lang w:val="sr-Cyrl-RS"/>
        </w:rPr>
        <w:t>;</w:t>
      </w:r>
    </w:p>
    <w:p w14:paraId="2BCEC2B0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1"/>
        <w:ind w:right="340"/>
        <w:jc w:val="both"/>
      </w:pPr>
      <w:r>
        <w:t>предвидети све потребне мере и решења за обезбеђење поузданог, сигурног, непрекидног и максимално економичног рада термотехничких</w:t>
      </w:r>
      <w:r>
        <w:rPr>
          <w:spacing w:val="-8"/>
        </w:rPr>
        <w:t xml:space="preserve"> </w:t>
      </w:r>
      <w:r>
        <w:t>система;</w:t>
      </w:r>
    </w:p>
    <w:p w14:paraId="360F9E6C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18"/>
        <w:ind w:right="340"/>
        <w:jc w:val="both"/>
      </w:pPr>
      <w:r>
        <w:t>за непрекидни аутоматски рад термотехничких постројења, одржавање микроклиматских услова, праћење и контролу радних параметара и статуса елемената постројења, пројектовати систем аутоматске регулације најновије генерације са подршком централног система за надзор и</w:t>
      </w:r>
      <w:r>
        <w:rPr>
          <w:spacing w:val="-13"/>
        </w:rPr>
        <w:t xml:space="preserve"> </w:t>
      </w:r>
      <w:r>
        <w:t>управљање;</w:t>
      </w:r>
    </w:p>
    <w:p w14:paraId="103D6FD3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1"/>
        <w:ind w:right="340"/>
        <w:jc w:val="both"/>
      </w:pPr>
      <w:r>
        <w:t>применити пројектна решења, опрему и материјале који ни у ком случају неће угрозити или оштетити културна добра и здравље</w:t>
      </w:r>
      <w:r>
        <w:rPr>
          <w:spacing w:val="-9"/>
        </w:rPr>
        <w:t xml:space="preserve"> </w:t>
      </w:r>
      <w:r>
        <w:t>људи;</w:t>
      </w:r>
    </w:p>
    <w:p w14:paraId="1FF7BC49" w14:textId="77777777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0"/>
        <w:ind w:right="340"/>
        <w:jc w:val="both"/>
      </w:pPr>
      <w:r>
        <w:t>предвидети све потребне мере, опрему и системе противпожарне заштите на пројектованим термотехничким</w:t>
      </w:r>
      <w:r>
        <w:rPr>
          <w:spacing w:val="-2"/>
        </w:rPr>
        <w:t xml:space="preserve"> </w:t>
      </w:r>
      <w:r>
        <w:t>постројењима;</w:t>
      </w:r>
    </w:p>
    <w:p w14:paraId="7DFEECB2" w14:textId="4A11B314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spacing w:before="121"/>
        <w:ind w:right="340"/>
        <w:jc w:val="both"/>
      </w:pPr>
      <w:r>
        <w:t xml:space="preserve">подесно уклопити термотехничку опрему и разводе система у простор објекта уз строго вођење рачуна о ненарушавању заштићеног ентеријера и екстеријера зграде Музеја, која је сврстана у категорију споменика културе од </w:t>
      </w:r>
      <w:r w:rsidR="004938A2">
        <w:rPr>
          <w:lang w:val="sr-Cyrl-RS"/>
        </w:rPr>
        <w:t>великог</w:t>
      </w:r>
      <w:r>
        <w:rPr>
          <w:spacing w:val="-18"/>
        </w:rPr>
        <w:t xml:space="preserve"> </w:t>
      </w:r>
      <w:r>
        <w:t>значаја</w:t>
      </w:r>
      <w:r w:rsidR="00B770D2">
        <w:rPr>
          <w:lang w:val="sr-Cyrl-RS"/>
        </w:rPr>
        <w:t>;</w:t>
      </w:r>
    </w:p>
    <w:p w14:paraId="37CB6100" w14:textId="123A44C8" w:rsidR="00251789" w:rsidRDefault="00FE6AB3" w:rsidP="0054422F">
      <w:pPr>
        <w:pStyle w:val="ListParagraph"/>
        <w:numPr>
          <w:ilvl w:val="0"/>
          <w:numId w:val="8"/>
        </w:numPr>
        <w:tabs>
          <w:tab w:val="left" w:pos="1572"/>
        </w:tabs>
        <w:ind w:right="340"/>
        <w:jc w:val="both"/>
      </w:pPr>
      <w:proofErr w:type="gramStart"/>
      <w:r>
        <w:t>пројекат</w:t>
      </w:r>
      <w:proofErr w:type="gramEnd"/>
      <w:r>
        <w:t xml:space="preserve"> термотехничких постројења усагласити са архитектонско-грађевинским пројектом и пројектима осталих стручних</w:t>
      </w:r>
      <w:r>
        <w:rPr>
          <w:spacing w:val="-10"/>
        </w:rPr>
        <w:t xml:space="preserve"> </w:t>
      </w:r>
      <w:r>
        <w:t>области.</w:t>
      </w:r>
    </w:p>
    <w:p w14:paraId="10550C0D" w14:textId="77777777" w:rsidR="00251789" w:rsidRPr="00B93244" w:rsidRDefault="00251789">
      <w:pPr>
        <w:pStyle w:val="BodyText"/>
        <w:spacing w:before="3"/>
        <w:ind w:left="0"/>
        <w:rPr>
          <w:lang w:val="sr-Cyrl-RS"/>
        </w:rPr>
      </w:pPr>
    </w:p>
    <w:p w14:paraId="440B7055" w14:textId="77777777" w:rsidR="00C4741A" w:rsidRPr="00B93244" w:rsidRDefault="00C4741A">
      <w:pPr>
        <w:pStyle w:val="BodyText"/>
        <w:spacing w:before="3"/>
        <w:ind w:left="0"/>
        <w:rPr>
          <w:lang w:val="sr-Cyrl-RS"/>
        </w:rPr>
      </w:pPr>
    </w:p>
    <w:p w14:paraId="05E15808" w14:textId="30FAD4A4" w:rsidR="00C4741A" w:rsidRPr="00B93244" w:rsidRDefault="00FE6AB3" w:rsidP="00C4741A">
      <w:pPr>
        <w:pStyle w:val="Heading4"/>
        <w:rPr>
          <w:lang w:val="sr-Cyrl-RS"/>
        </w:rPr>
      </w:pPr>
      <w:r w:rsidRPr="00B93244">
        <w:t>ПОСЕБНИ ПРОЈЕКТНИ ЗАХТЕВИ</w:t>
      </w:r>
    </w:p>
    <w:p w14:paraId="304DA66E" w14:textId="606D7230" w:rsidR="00251789" w:rsidRDefault="00FE6AB3" w:rsidP="0054422F">
      <w:pPr>
        <w:pStyle w:val="BodyText"/>
        <w:ind w:left="425" w:right="340"/>
        <w:jc w:val="both"/>
      </w:pPr>
      <w:r>
        <w:t xml:space="preserve">Настојати да се неповољан утицај спољних улаза елиминише физичким одвајањем улазних </w:t>
      </w:r>
      <w:r w:rsidRPr="00B770D2">
        <w:t>пре</w:t>
      </w:r>
      <w:r w:rsidR="00B770D2" w:rsidRPr="006B209C">
        <w:rPr>
          <w:lang w:val="sr-Cyrl-RS"/>
        </w:rPr>
        <w:t>т</w:t>
      </w:r>
      <w:r w:rsidRPr="00B770D2">
        <w:t>простора</w:t>
      </w:r>
      <w:r>
        <w:t xml:space="preserve"> од унутрашњости објекта.</w:t>
      </w:r>
    </w:p>
    <w:p w14:paraId="65E35016" w14:textId="5657BC08" w:rsidR="00251789" w:rsidRDefault="00FE6AB3" w:rsidP="0054422F">
      <w:pPr>
        <w:pStyle w:val="BodyText"/>
        <w:ind w:left="425" w:right="340"/>
        <w:jc w:val="both"/>
      </w:pPr>
      <w:r>
        <w:t xml:space="preserve">За објекте музејске намене препоручљиво је предвидети укупан </w:t>
      </w:r>
      <w:r w:rsidRPr="00B770D2">
        <w:t>на</w:t>
      </w:r>
      <w:r w:rsidR="00B770D2" w:rsidRPr="006B209C">
        <w:rPr>
          <w:lang w:val="sr-Cyrl-RS"/>
        </w:rPr>
        <w:t>т</w:t>
      </w:r>
      <w:r w:rsidRPr="00B770D2">
        <w:t>притисак у објекту</w:t>
      </w:r>
      <w:r w:rsidR="00C4741A">
        <w:rPr>
          <w:lang w:val="sr-Cyrl-RS"/>
        </w:rPr>
        <w:t xml:space="preserve"> </w:t>
      </w:r>
      <w:r w:rsidRPr="00FE4D2D">
        <w:t>од 10%.</w:t>
      </w:r>
    </w:p>
    <w:p w14:paraId="5C845B85" w14:textId="77777777" w:rsidR="00251789" w:rsidRDefault="00251789" w:rsidP="0054422F">
      <w:pPr>
        <w:pStyle w:val="BodyText"/>
        <w:spacing w:before="7"/>
        <w:ind w:left="425" w:right="340"/>
        <w:rPr>
          <w:b/>
          <w:sz w:val="19"/>
        </w:rPr>
      </w:pPr>
    </w:p>
    <w:p w14:paraId="5CB7DD00" w14:textId="77777777" w:rsidR="00251789" w:rsidRDefault="00251789">
      <w:pPr>
        <w:pStyle w:val="BodyText"/>
        <w:spacing w:before="0"/>
        <w:ind w:left="0"/>
        <w:rPr>
          <w:sz w:val="20"/>
        </w:rPr>
      </w:pPr>
    </w:p>
    <w:p w14:paraId="14A6211E" w14:textId="77777777" w:rsidR="00251789" w:rsidRDefault="00251789">
      <w:pPr>
        <w:pStyle w:val="BodyText"/>
        <w:spacing w:before="7"/>
        <w:ind w:left="0"/>
        <w:rPr>
          <w:sz w:val="20"/>
        </w:rPr>
      </w:pPr>
    </w:p>
    <w:p w14:paraId="445146C0" w14:textId="77777777" w:rsidR="00F0755B" w:rsidRDefault="00F0755B">
      <w:pPr>
        <w:pStyle w:val="Heading1"/>
        <w:ind w:left="832" w:right="1023" w:hanging="2"/>
        <w:jc w:val="center"/>
      </w:pPr>
    </w:p>
    <w:p w14:paraId="7D141F32" w14:textId="77777777" w:rsidR="00F0755B" w:rsidRDefault="00F0755B">
      <w:pPr>
        <w:pStyle w:val="Heading1"/>
        <w:ind w:left="832" w:right="1023" w:hanging="2"/>
        <w:jc w:val="center"/>
      </w:pPr>
    </w:p>
    <w:p w14:paraId="07FDAD24" w14:textId="77777777" w:rsidR="00F0755B" w:rsidRDefault="00F0755B">
      <w:pPr>
        <w:pStyle w:val="Heading1"/>
        <w:ind w:left="832" w:right="1023" w:hanging="2"/>
        <w:jc w:val="center"/>
      </w:pPr>
    </w:p>
    <w:p w14:paraId="29E7E7D1" w14:textId="77777777" w:rsidR="00F0755B" w:rsidRDefault="00F0755B">
      <w:pPr>
        <w:pStyle w:val="Heading1"/>
        <w:ind w:left="832" w:right="1023" w:hanging="2"/>
        <w:jc w:val="center"/>
      </w:pPr>
    </w:p>
    <w:p w14:paraId="40B4F712" w14:textId="77777777" w:rsidR="00F0755B" w:rsidRDefault="00F0755B">
      <w:pPr>
        <w:pStyle w:val="Heading1"/>
        <w:ind w:left="832" w:right="1023" w:hanging="2"/>
        <w:jc w:val="center"/>
        <w:rPr>
          <w:lang w:val="sr-Cyrl-RS"/>
        </w:rPr>
      </w:pPr>
    </w:p>
    <w:p w14:paraId="2DBEBAB2" w14:textId="77777777" w:rsidR="00DF2741" w:rsidRPr="00DF2741" w:rsidRDefault="00DF2741">
      <w:pPr>
        <w:pStyle w:val="Heading1"/>
        <w:ind w:left="832" w:right="1023" w:hanging="2"/>
        <w:jc w:val="center"/>
        <w:rPr>
          <w:lang w:val="sr-Cyrl-RS"/>
        </w:rPr>
      </w:pPr>
    </w:p>
    <w:p w14:paraId="79774594" w14:textId="77777777" w:rsidR="00F0755B" w:rsidRDefault="00F0755B">
      <w:pPr>
        <w:pStyle w:val="Heading1"/>
        <w:ind w:left="832" w:right="1023" w:hanging="2"/>
        <w:jc w:val="center"/>
      </w:pPr>
    </w:p>
    <w:p w14:paraId="6FB52903" w14:textId="77777777" w:rsidR="00F0755B" w:rsidRDefault="00F0755B">
      <w:pPr>
        <w:pStyle w:val="Heading1"/>
        <w:ind w:left="832" w:right="1023" w:hanging="2"/>
        <w:jc w:val="center"/>
      </w:pPr>
    </w:p>
    <w:p w14:paraId="13F347D0" w14:textId="77777777" w:rsidR="00A70D4A" w:rsidRDefault="00A70D4A">
      <w:pPr>
        <w:pStyle w:val="Heading1"/>
        <w:ind w:left="832" w:right="1023" w:hanging="2"/>
        <w:jc w:val="center"/>
      </w:pPr>
    </w:p>
    <w:p w14:paraId="7716A371" w14:textId="77777777" w:rsidR="00A70D4A" w:rsidRDefault="00A70D4A">
      <w:pPr>
        <w:pStyle w:val="Heading1"/>
        <w:ind w:left="832" w:right="1023" w:hanging="2"/>
        <w:jc w:val="center"/>
      </w:pPr>
    </w:p>
    <w:p w14:paraId="3A891EB0" w14:textId="77777777" w:rsidR="00BC3930" w:rsidRDefault="00BC3930">
      <w:pPr>
        <w:pStyle w:val="Heading1"/>
        <w:ind w:left="832" w:right="1023" w:hanging="2"/>
        <w:jc w:val="center"/>
      </w:pPr>
    </w:p>
    <w:p w14:paraId="43C1F22C" w14:textId="60979F4C" w:rsidR="00F0755B" w:rsidRDefault="00F0755B" w:rsidP="00C4741A">
      <w:pPr>
        <w:pStyle w:val="Heading1"/>
        <w:ind w:left="0" w:right="1023"/>
        <w:rPr>
          <w:sz w:val="24"/>
          <w:szCs w:val="24"/>
          <w:lang w:val="sr-Cyrl-RS"/>
        </w:rPr>
      </w:pPr>
    </w:p>
    <w:p w14:paraId="33C71761" w14:textId="1AE9F1AC" w:rsidR="00BB45EF" w:rsidRDefault="00BB45EF" w:rsidP="00C4741A">
      <w:pPr>
        <w:pStyle w:val="Heading1"/>
        <w:ind w:left="0" w:right="1023"/>
        <w:rPr>
          <w:sz w:val="24"/>
          <w:szCs w:val="24"/>
          <w:lang w:val="sr-Cyrl-RS"/>
        </w:rPr>
      </w:pPr>
    </w:p>
    <w:p w14:paraId="027458E8" w14:textId="77777777" w:rsidR="00251789" w:rsidRPr="00C4741A" w:rsidRDefault="00FE6AB3">
      <w:pPr>
        <w:pStyle w:val="Heading1"/>
        <w:ind w:left="832" w:right="1023" w:hanging="2"/>
        <w:jc w:val="center"/>
        <w:rPr>
          <w:sz w:val="24"/>
          <w:szCs w:val="24"/>
        </w:rPr>
      </w:pPr>
      <w:r w:rsidRPr="00C4741A">
        <w:rPr>
          <w:sz w:val="24"/>
          <w:szCs w:val="24"/>
        </w:rPr>
        <w:t>ПРОЈЕКТНИ ЗАДАТАК ЗА ПРОЈЕКАТ EЛЕКТРОЕНЕРГЕТИКЕ, ЕЛЕКТРИЧНОГ ОСВЕТЉЕЊА И ЗАШТИТЕ ОД АТМОСФЕРСКИХ ПРАЖЊЕЊА</w:t>
      </w:r>
    </w:p>
    <w:p w14:paraId="4483645E" w14:textId="186B8DED" w:rsidR="00251789" w:rsidRDefault="00251789">
      <w:pPr>
        <w:pStyle w:val="BodyText"/>
        <w:spacing w:before="1"/>
        <w:ind w:left="0"/>
        <w:rPr>
          <w:b/>
          <w:sz w:val="24"/>
          <w:szCs w:val="24"/>
          <w:lang w:val="sr-Cyrl-RS"/>
        </w:rPr>
      </w:pPr>
    </w:p>
    <w:p w14:paraId="71308CAB" w14:textId="32BB58ED" w:rsidR="00205FC5" w:rsidRDefault="00205FC5">
      <w:pPr>
        <w:pStyle w:val="BodyText"/>
        <w:spacing w:before="1"/>
        <w:ind w:left="0"/>
        <w:rPr>
          <w:b/>
          <w:sz w:val="24"/>
          <w:szCs w:val="24"/>
          <w:lang w:val="sr-Cyrl-RS"/>
        </w:rPr>
      </w:pPr>
    </w:p>
    <w:p w14:paraId="27337C03" w14:textId="77777777" w:rsidR="008C3BD3" w:rsidRPr="00B93244" w:rsidRDefault="008C3BD3" w:rsidP="008C3BD3">
      <w:pPr>
        <w:pStyle w:val="Heading4"/>
      </w:pPr>
      <w:r w:rsidRPr="00B93244">
        <w:t>ПОСТОЈЕЋЕ СТАЊЕ</w:t>
      </w:r>
    </w:p>
    <w:p w14:paraId="7D294AFD" w14:textId="77777777" w:rsidR="008C3BD3" w:rsidRPr="00B93244" w:rsidRDefault="008C3BD3" w:rsidP="008C3BD3">
      <w:pPr>
        <w:spacing w:before="119"/>
        <w:ind w:left="436" w:right="340" w:hanging="10"/>
        <w:jc w:val="both"/>
      </w:pPr>
      <w:r w:rsidRPr="00B93244">
        <w:t>Постојеће инсталације су већином нефункционалне, некомплетне и застареле, па је потребно предвидети њихову комплетну</w:t>
      </w:r>
      <w:r w:rsidRPr="00B93244">
        <w:rPr>
          <w:spacing w:val="-8"/>
        </w:rPr>
        <w:t xml:space="preserve"> </w:t>
      </w:r>
      <w:r w:rsidRPr="00B93244">
        <w:t>демонтажу.</w:t>
      </w:r>
    </w:p>
    <w:p w14:paraId="584F5749" w14:textId="77777777" w:rsidR="008C3BD3" w:rsidRPr="00C4741A" w:rsidRDefault="008C3BD3">
      <w:pPr>
        <w:pStyle w:val="BodyText"/>
        <w:spacing w:before="1"/>
        <w:ind w:left="0"/>
        <w:rPr>
          <w:b/>
          <w:sz w:val="24"/>
          <w:szCs w:val="24"/>
          <w:lang w:val="sr-Cyrl-RS"/>
        </w:rPr>
      </w:pPr>
    </w:p>
    <w:p w14:paraId="71AB42B2" w14:textId="77777777" w:rsidR="008C3BD3" w:rsidRPr="00B93244" w:rsidRDefault="008C3BD3" w:rsidP="008C3BD3">
      <w:pPr>
        <w:pStyle w:val="Heading4"/>
      </w:pPr>
      <w:r w:rsidRPr="00B93244">
        <w:t>ОСНОВНИ ПРОЈЕКТНИ ЗАХТЕВИ</w:t>
      </w:r>
    </w:p>
    <w:p w14:paraId="00C55815" w14:textId="77777777" w:rsidR="004C29BA" w:rsidRPr="00DE4A6C" w:rsidRDefault="004C29BA" w:rsidP="004C29BA">
      <w:pPr>
        <w:pStyle w:val="BodyText"/>
        <w:ind w:left="436" w:right="757" w:hanging="10"/>
      </w:pPr>
      <w:r w:rsidRPr="00DE4A6C">
        <w:t>Основни пројектни захтеви су следећи:</w:t>
      </w:r>
    </w:p>
    <w:p w14:paraId="2DD0C0FF" w14:textId="77777777" w:rsidR="004C29BA" w:rsidRPr="00DE4A6C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 w:rsidRPr="00DE4A6C">
        <w:t>потпуно елиминисати постојећу опрему и дотрајале и неадекватне кабловске инсталације;</w:t>
      </w:r>
    </w:p>
    <w:p w14:paraId="3C88C64A" w14:textId="7F55D137" w:rsidR="004C29BA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>
        <w:t xml:space="preserve">проверити капацитете и стање постојећег прикључка </w:t>
      </w:r>
      <w:r w:rsidRPr="00DE4A6C">
        <w:t xml:space="preserve">објекта на јавну </w:t>
      </w:r>
      <w:r>
        <w:t>електродистрибутивну</w:t>
      </w:r>
      <w:r w:rsidRPr="00DE4A6C">
        <w:t xml:space="preserve"> мрежу</w:t>
      </w:r>
      <w:r w:rsidR="00B770D2">
        <w:t>;</w:t>
      </w:r>
      <w:r>
        <w:t xml:space="preserve"> </w:t>
      </w:r>
    </w:p>
    <w:p w14:paraId="662BC714" w14:textId="77777777" w:rsidR="004C29BA" w:rsidRPr="00DE4A6C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>
        <w:t xml:space="preserve">на основу прорачуна биланса снага потребних за напајање објекта у складу са новом наменом, уколико је могуће </w:t>
      </w:r>
      <w:r w:rsidRPr="00DE4A6C">
        <w:t>задржати постојећ</w:t>
      </w:r>
      <w:r>
        <w:t>и</w:t>
      </w:r>
      <w:r w:rsidRPr="00DE4A6C">
        <w:t xml:space="preserve"> </w:t>
      </w:r>
      <w:r w:rsidRPr="00F223BA">
        <w:t>електро</w:t>
      </w:r>
      <w:r>
        <w:t xml:space="preserve"> </w:t>
      </w:r>
      <w:r w:rsidRPr="00DE4A6C">
        <w:t>прикључ</w:t>
      </w:r>
      <w:r>
        <w:t>а</w:t>
      </w:r>
      <w:r w:rsidRPr="00DE4A6C">
        <w:t>к</w:t>
      </w:r>
      <w:r>
        <w:t>, у противном предвидети нови прикључак, све у складу са</w:t>
      </w:r>
      <w:r w:rsidRPr="00DE4A6C">
        <w:t xml:space="preserve"> условима надлежн</w:t>
      </w:r>
      <w:r>
        <w:t>е</w:t>
      </w:r>
      <w:r w:rsidRPr="00DE4A6C">
        <w:t xml:space="preserve"> </w:t>
      </w:r>
      <w:r>
        <w:t>ЕД</w:t>
      </w:r>
      <w:r w:rsidRPr="00DE4A6C">
        <w:t>;</w:t>
      </w:r>
    </w:p>
    <w:p w14:paraId="388149A5" w14:textId="77777777" w:rsidR="004C29BA" w:rsidRPr="00DE4A6C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 w:rsidRPr="00DE4A6C">
        <w:t>предвидети све потребне мере и решења за обезбеђење поузданог, сигурног, непрекидног и максимално економичног рада система;</w:t>
      </w:r>
    </w:p>
    <w:p w14:paraId="52F310B0" w14:textId="77777777" w:rsidR="004C29BA" w:rsidRPr="00DE4A6C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 w:rsidRPr="00DE4A6C">
        <w:t>применити пројектна решења, опрему и материјале који ни у ком случају неће угрозити или оштетити културна добра и здравље људи;</w:t>
      </w:r>
    </w:p>
    <w:p w14:paraId="51D4104B" w14:textId="5DF83875" w:rsidR="004C29BA" w:rsidRPr="00DE4A6C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 w:rsidRPr="00DE4A6C">
        <w:t>приликом одабира опреме и кабловских инсталација потребно је испоштовати све важеће противпожарне прописе</w:t>
      </w:r>
      <w:r w:rsidR="00B770D2">
        <w:t>;</w:t>
      </w:r>
      <w:r w:rsidRPr="00DE4A6C">
        <w:t xml:space="preserve"> </w:t>
      </w:r>
    </w:p>
    <w:p w14:paraId="4F81FDB6" w14:textId="33A1A8DE" w:rsidR="004C29BA" w:rsidRPr="00DE4A6C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 w:rsidRPr="00DE4A6C">
        <w:t>комплетну електричну инсталацију предвидети безхалогеним (</w:t>
      </w:r>
      <w:r w:rsidRPr="006B209C">
        <w:rPr>
          <w:i/>
        </w:rPr>
        <w:t>halogen free</w:t>
      </w:r>
      <w:r w:rsidRPr="00DE4A6C">
        <w:t>) инсталационим кабловима</w:t>
      </w:r>
      <w:r w:rsidR="00B770D2">
        <w:t>;</w:t>
      </w:r>
    </w:p>
    <w:p w14:paraId="48EF219B" w14:textId="5BD81674" w:rsidR="004C29BA" w:rsidRPr="00DE4A6C" w:rsidRDefault="004C29BA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r w:rsidRPr="00DE4A6C">
        <w:t>подесно уклопити опрему и разводе система у простор објекта уз строго вођење рачуна о ненарушавању заштићеног ентеријера и екстеријера зграде Музеја, која је сврстана у категорију споменика културе од изузетног значаја</w:t>
      </w:r>
      <w:r w:rsidR="00B770D2">
        <w:t>;</w:t>
      </w:r>
    </w:p>
    <w:p w14:paraId="18E92621" w14:textId="0BE236C3" w:rsidR="004C29BA" w:rsidRPr="00DE4A6C" w:rsidRDefault="00B770D2" w:rsidP="004C29BA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39"/>
        <w:jc w:val="both"/>
      </w:pPr>
      <w:proofErr w:type="gramStart"/>
      <w:r>
        <w:t>у</w:t>
      </w:r>
      <w:proofErr w:type="gramEnd"/>
      <w:r w:rsidR="004C29BA">
        <w:t xml:space="preserve"> односу на процењене потребе за ел. </w:t>
      </w:r>
      <w:proofErr w:type="gramStart"/>
      <w:r w:rsidR="004C29BA">
        <w:t>енергијом</w:t>
      </w:r>
      <w:proofErr w:type="gramEnd"/>
      <w:r w:rsidR="004C29BA">
        <w:t xml:space="preserve"> потребно је предвидети начин напајања ел. </w:t>
      </w:r>
      <w:proofErr w:type="gramStart"/>
      <w:r w:rsidR="004C29BA">
        <w:t>енергијом</w:t>
      </w:r>
      <w:proofErr w:type="gramEnd"/>
      <w:r w:rsidR="004C29BA">
        <w:t xml:space="preserve"> у складу са условима надлежне ЕД.</w:t>
      </w:r>
    </w:p>
    <w:p w14:paraId="495C86BA" w14:textId="77777777" w:rsidR="00C4741A" w:rsidRPr="00C4741A" w:rsidRDefault="00C4741A" w:rsidP="00DF2741">
      <w:pPr>
        <w:pStyle w:val="BodyText"/>
        <w:ind w:left="0" w:right="757"/>
        <w:rPr>
          <w:lang w:val="sr-Cyrl-RS"/>
        </w:rPr>
      </w:pPr>
    </w:p>
    <w:p w14:paraId="1CD9E319" w14:textId="005B896C" w:rsidR="004C29BA" w:rsidRPr="00DE4A6C" w:rsidRDefault="004C29BA" w:rsidP="004C29BA">
      <w:pPr>
        <w:pStyle w:val="Heading4"/>
      </w:pPr>
      <w:r>
        <w:t>РЕЗЕРВНИ ИЗВОР ЕЛЕКТРИЧНЕ ЕНЕРГИЈЕ</w:t>
      </w:r>
      <w:r w:rsidR="00B770D2">
        <w:t xml:space="preserve"> −</w:t>
      </w:r>
      <w:r>
        <w:t xml:space="preserve"> СТАБИЛНИ ДИЗЕЛ</w:t>
      </w:r>
      <w:r w:rsidR="00B770D2">
        <w:t xml:space="preserve"> </w:t>
      </w:r>
      <w:r>
        <w:t>ЕЛЕКТРИЧНИ АГРЕГАТ</w:t>
      </w:r>
    </w:p>
    <w:p w14:paraId="6DE9FA1D" w14:textId="1E11E4DC" w:rsidR="004C29BA" w:rsidRDefault="004C29BA" w:rsidP="007138F7">
      <w:pPr>
        <w:pStyle w:val="BodyText"/>
        <w:spacing w:before="124"/>
        <w:ind w:left="425" w:right="340"/>
        <w:jc w:val="both"/>
      </w:pPr>
      <w:r>
        <w:t xml:space="preserve">За потребе снабдевања дела потрошача објекта Историјског музеја Србије електричном енергијом из резервног извора електричне енергије израдити решење стабилног </w:t>
      </w:r>
      <w:r w:rsidRPr="00F223BA">
        <w:t>дизел електричног агрегата</w:t>
      </w:r>
      <w:r>
        <w:t xml:space="preserve"> којим</w:t>
      </w:r>
      <w:r w:rsidR="00B770D2">
        <w:t xml:space="preserve"> треба</w:t>
      </w:r>
      <w:r>
        <w:t xml:space="preserve"> обухватити / решити:</w:t>
      </w:r>
    </w:p>
    <w:p w14:paraId="442D280A" w14:textId="77777777" w:rsidR="004C29BA" w:rsidRDefault="004C29BA" w:rsidP="007138F7">
      <w:pPr>
        <w:pStyle w:val="ListParagraph"/>
        <w:numPr>
          <w:ilvl w:val="1"/>
          <w:numId w:val="7"/>
        </w:numPr>
        <w:tabs>
          <w:tab w:val="left" w:pos="1572"/>
        </w:tabs>
        <w:spacing w:before="120"/>
        <w:ind w:right="340"/>
        <w:jc w:val="both"/>
      </w:pPr>
      <w:r>
        <w:t>Локацију постављања резервног извора имајући у виду следеће потребе за рад дизел агрегата:</w:t>
      </w:r>
    </w:p>
    <w:p w14:paraId="1365EB11" w14:textId="52B398A6" w:rsidR="004C29BA" w:rsidRDefault="00F223BA" w:rsidP="007138F7">
      <w:pPr>
        <w:pStyle w:val="ListParagraph"/>
        <w:numPr>
          <w:ilvl w:val="2"/>
          <w:numId w:val="7"/>
        </w:numPr>
        <w:tabs>
          <w:tab w:val="left" w:pos="2085"/>
          <w:tab w:val="left" w:pos="2086"/>
        </w:tabs>
        <w:spacing w:before="0"/>
        <w:ind w:right="340"/>
        <w:jc w:val="both"/>
      </w:pPr>
      <w:r>
        <w:rPr>
          <w:lang w:val="sr-Cyrl-RS"/>
        </w:rPr>
        <w:t>м</w:t>
      </w:r>
      <w:r w:rsidR="004C29BA">
        <w:t>огућност уношења опреме и приступа ради одржавања/замене агрегата или делова агрегата</w:t>
      </w:r>
      <w:r w:rsidR="00693EBF">
        <w:t>,</w:t>
      </w:r>
    </w:p>
    <w:p w14:paraId="47F7A013" w14:textId="4EF3FCC9" w:rsidR="004C29BA" w:rsidRDefault="00F223BA" w:rsidP="007138F7">
      <w:pPr>
        <w:pStyle w:val="ListParagraph"/>
        <w:numPr>
          <w:ilvl w:val="2"/>
          <w:numId w:val="7"/>
        </w:numPr>
        <w:tabs>
          <w:tab w:val="left" w:pos="2085"/>
          <w:tab w:val="left" w:pos="2086"/>
        </w:tabs>
        <w:spacing w:before="0"/>
        <w:ind w:right="340" w:hanging="361"/>
        <w:jc w:val="both"/>
      </w:pPr>
      <w:r>
        <w:t>о</w:t>
      </w:r>
      <w:r w:rsidR="004C29BA">
        <w:t>безбеђење од преношења вибрација и заштиту од буке</w:t>
      </w:r>
      <w:r w:rsidR="00693EBF">
        <w:t>,</w:t>
      </w:r>
    </w:p>
    <w:p w14:paraId="01C4DBE3" w14:textId="01358324" w:rsidR="004C29BA" w:rsidRDefault="00F223BA" w:rsidP="007138F7">
      <w:pPr>
        <w:pStyle w:val="ListParagraph"/>
        <w:numPr>
          <w:ilvl w:val="2"/>
          <w:numId w:val="7"/>
        </w:numPr>
        <w:tabs>
          <w:tab w:val="left" w:pos="2085"/>
          <w:tab w:val="left" w:pos="2086"/>
        </w:tabs>
        <w:spacing w:before="0"/>
        <w:ind w:right="340" w:hanging="361"/>
        <w:jc w:val="both"/>
      </w:pPr>
      <w:r>
        <w:t>п</w:t>
      </w:r>
      <w:r w:rsidR="004C29BA">
        <w:t>отребе агрегата за расхладним ваздухом</w:t>
      </w:r>
      <w:r w:rsidR="00693EBF">
        <w:t>,</w:t>
      </w:r>
    </w:p>
    <w:p w14:paraId="783444EA" w14:textId="7CF4A091" w:rsidR="004C29BA" w:rsidRDefault="00F223BA" w:rsidP="007138F7">
      <w:pPr>
        <w:pStyle w:val="ListParagraph"/>
        <w:numPr>
          <w:ilvl w:val="2"/>
          <w:numId w:val="7"/>
        </w:numPr>
        <w:tabs>
          <w:tab w:val="left" w:pos="2085"/>
          <w:tab w:val="left" w:pos="2086"/>
        </w:tabs>
        <w:spacing w:before="0"/>
        <w:ind w:right="340"/>
        <w:jc w:val="both"/>
      </w:pPr>
      <w:r>
        <w:t>п</w:t>
      </w:r>
      <w:r w:rsidR="004C29BA">
        <w:t>отребу одвођења издувних гасова до слободног простора тако да не омета околину</w:t>
      </w:r>
      <w:r w:rsidR="00693EBF">
        <w:t>;</w:t>
      </w:r>
    </w:p>
    <w:p w14:paraId="0844C0B8" w14:textId="5B42366D" w:rsidR="004C29BA" w:rsidRDefault="004C29BA" w:rsidP="00750403">
      <w:pPr>
        <w:pStyle w:val="ListParagraph"/>
        <w:numPr>
          <w:ilvl w:val="1"/>
          <w:numId w:val="7"/>
        </w:numPr>
        <w:tabs>
          <w:tab w:val="left" w:pos="1571"/>
          <w:tab w:val="left" w:pos="1572"/>
        </w:tabs>
        <w:spacing w:before="0"/>
        <w:ind w:right="340" w:hanging="361"/>
        <w:jc w:val="both"/>
      </w:pPr>
      <w:r>
        <w:t>Процену потребног капацитета резервног извора електричне енергије</w:t>
      </w:r>
      <w:r w:rsidR="00693EBF">
        <w:t>;</w:t>
      </w:r>
    </w:p>
    <w:p w14:paraId="50A2190D" w14:textId="162EE80A" w:rsidR="004C29BA" w:rsidRDefault="004C29BA" w:rsidP="00750403">
      <w:pPr>
        <w:pStyle w:val="ListParagraph"/>
        <w:numPr>
          <w:ilvl w:val="1"/>
          <w:numId w:val="7"/>
        </w:numPr>
        <w:tabs>
          <w:tab w:val="left" w:pos="1571"/>
          <w:tab w:val="left" w:pos="1572"/>
        </w:tabs>
        <w:spacing w:before="0"/>
        <w:ind w:right="340"/>
        <w:jc w:val="both"/>
      </w:pPr>
      <w:r>
        <w:t xml:space="preserve">Избор врсте агрегата у погледу конструкције, погонског горива, начина хлађења, заштите од буке и </w:t>
      </w:r>
      <w:proofErr w:type="gramStart"/>
      <w:r>
        <w:t>сл.</w:t>
      </w:r>
      <w:r w:rsidR="00693EBF">
        <w:t>;</w:t>
      </w:r>
      <w:proofErr w:type="gramEnd"/>
    </w:p>
    <w:p w14:paraId="75A7E920" w14:textId="77777777" w:rsidR="004C29BA" w:rsidRDefault="004C29BA" w:rsidP="00750403">
      <w:pPr>
        <w:pStyle w:val="ListParagraph"/>
        <w:numPr>
          <w:ilvl w:val="1"/>
          <w:numId w:val="7"/>
        </w:numPr>
        <w:tabs>
          <w:tab w:val="left" w:pos="1571"/>
          <w:tab w:val="left" w:pos="1572"/>
        </w:tabs>
        <w:spacing w:before="0"/>
        <w:ind w:right="340"/>
        <w:jc w:val="both"/>
      </w:pPr>
      <w:r>
        <w:t>Допуну резервоара агрегата горивом предвидети ручно из канистера, без икакве посебне инсталације.</w:t>
      </w:r>
    </w:p>
    <w:p w14:paraId="45A775EC" w14:textId="77777777" w:rsidR="004C29BA" w:rsidRPr="00C4741A" w:rsidRDefault="004C29BA" w:rsidP="004C29BA">
      <w:pPr>
        <w:pStyle w:val="BodyText"/>
        <w:spacing w:before="1"/>
        <w:ind w:left="0"/>
        <w:rPr>
          <w:sz w:val="24"/>
          <w:szCs w:val="24"/>
          <w:lang w:val="sr-Cyrl-RS"/>
        </w:rPr>
      </w:pPr>
    </w:p>
    <w:p w14:paraId="7DA963F6" w14:textId="77777777" w:rsidR="00C4741A" w:rsidRPr="00C4741A" w:rsidRDefault="00C4741A" w:rsidP="004C29BA">
      <w:pPr>
        <w:pStyle w:val="BodyText"/>
        <w:spacing w:before="1"/>
        <w:ind w:left="0"/>
        <w:rPr>
          <w:sz w:val="24"/>
          <w:szCs w:val="24"/>
          <w:lang w:val="sr-Cyrl-RS"/>
        </w:rPr>
      </w:pPr>
    </w:p>
    <w:p w14:paraId="74DF3C58" w14:textId="37F4ABAC" w:rsidR="00C4741A" w:rsidRDefault="00C4741A" w:rsidP="004C29BA">
      <w:pPr>
        <w:pStyle w:val="BodyText"/>
        <w:spacing w:before="1"/>
        <w:ind w:left="0"/>
        <w:rPr>
          <w:sz w:val="24"/>
          <w:szCs w:val="24"/>
          <w:lang w:val="sr-Cyrl-RS"/>
        </w:rPr>
      </w:pPr>
    </w:p>
    <w:p w14:paraId="4463BDF8" w14:textId="59723791" w:rsidR="004C29BA" w:rsidRPr="009C3EC7" w:rsidRDefault="004C29BA" w:rsidP="00C4741A">
      <w:pPr>
        <w:pStyle w:val="Heading2"/>
        <w:tabs>
          <w:tab w:val="left" w:pos="577"/>
          <w:tab w:val="left" w:pos="579"/>
        </w:tabs>
        <w:ind w:left="578" w:right="351"/>
        <w:jc w:val="center"/>
        <w:rPr>
          <w:sz w:val="22"/>
          <w:szCs w:val="22"/>
        </w:rPr>
      </w:pPr>
      <w:r w:rsidRPr="009C3EC7">
        <w:rPr>
          <w:sz w:val="22"/>
          <w:szCs w:val="22"/>
        </w:rPr>
        <w:t>ЕЛЕКТРОЕНЕРГЕТСКИ РАЗВОД, ИНСТАЛАЦИЈ</w:t>
      </w:r>
      <w:r w:rsidR="009C3EC7">
        <w:rPr>
          <w:sz w:val="22"/>
          <w:szCs w:val="22"/>
        </w:rPr>
        <w:t>E</w:t>
      </w:r>
      <w:r w:rsidRPr="009C3EC7">
        <w:rPr>
          <w:sz w:val="22"/>
          <w:szCs w:val="22"/>
        </w:rPr>
        <w:t xml:space="preserve"> НИСКОГ НАПОНА, ЕЛЕКТРИЧНО ОСВЕТЉЕЊЕ</w:t>
      </w:r>
    </w:p>
    <w:p w14:paraId="417BA7C3" w14:textId="14AC756C" w:rsidR="004C29BA" w:rsidRDefault="004C29BA" w:rsidP="004C29BA">
      <w:pPr>
        <w:pStyle w:val="BodyText"/>
        <w:spacing w:before="3"/>
        <w:ind w:left="0"/>
        <w:rPr>
          <w:b/>
          <w:sz w:val="24"/>
          <w:szCs w:val="24"/>
          <w:lang w:val="sr-Cyrl-RS"/>
        </w:rPr>
      </w:pPr>
    </w:p>
    <w:p w14:paraId="37217C70" w14:textId="77777777" w:rsidR="008C3BD3" w:rsidRPr="00C4741A" w:rsidRDefault="008C3BD3" w:rsidP="004C29BA">
      <w:pPr>
        <w:pStyle w:val="BodyText"/>
        <w:spacing w:before="3"/>
        <w:ind w:left="0"/>
        <w:rPr>
          <w:b/>
          <w:sz w:val="24"/>
          <w:szCs w:val="24"/>
          <w:lang w:val="sr-Cyrl-RS"/>
        </w:rPr>
      </w:pPr>
    </w:p>
    <w:p w14:paraId="3FDFC76B" w14:textId="77777777" w:rsidR="004C29BA" w:rsidRPr="006D1D33" w:rsidRDefault="004C29BA" w:rsidP="004C29BA">
      <w:pPr>
        <w:pStyle w:val="Heading4"/>
        <w:spacing w:before="94"/>
      </w:pPr>
      <w:r w:rsidRPr="006D1D33">
        <w:t>ЕЛЕКТРОЕНЕРГЕТСКИ РАЗВОД</w:t>
      </w:r>
    </w:p>
    <w:p w14:paraId="06F23D13" w14:textId="317D8AC6" w:rsidR="004C29BA" w:rsidRPr="004C1C1D" w:rsidRDefault="004C29BA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left="1531" w:right="340"/>
        <w:jc w:val="both"/>
      </w:pPr>
      <w:r w:rsidRPr="004C1C1D">
        <w:t xml:space="preserve">Избор врсте електроенергетског развода </w:t>
      </w:r>
      <w:r w:rsidR="00693EBF" w:rsidRPr="004C1C1D">
        <w:t>(</w:t>
      </w:r>
      <w:r w:rsidRPr="004C1C1D">
        <w:t>кабловима, шинским разводом или</w:t>
      </w:r>
      <w:r w:rsidRPr="006D1D33">
        <w:t xml:space="preserve"> </w:t>
      </w:r>
      <w:r w:rsidRPr="004C1C1D">
        <w:t>комбиновано</w:t>
      </w:r>
      <w:r w:rsidR="00693EBF" w:rsidRPr="004C1C1D">
        <w:t>)</w:t>
      </w:r>
      <w:r w:rsidRPr="004C1C1D">
        <w:t xml:space="preserve"> и карактеристика развода у погледу противпожарне заштите</w:t>
      </w:r>
      <w:r w:rsidR="00693EBF" w:rsidRPr="006B209C">
        <w:t>;</w:t>
      </w:r>
    </w:p>
    <w:p w14:paraId="161DB648" w14:textId="38419CE8" w:rsidR="004C29BA" w:rsidRDefault="002E2274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0"/>
        <w:ind w:left="1531" w:right="340"/>
        <w:jc w:val="both"/>
      </w:pPr>
      <w:r w:rsidRPr="004C1C1D">
        <w:t>О</w:t>
      </w:r>
      <w:r w:rsidR="004C29BA" w:rsidRPr="004C1C1D">
        <w:t>дређивање траса и начина постављања главних хоризонталних и вертикалних</w:t>
      </w:r>
      <w:r w:rsidR="004C29BA">
        <w:t xml:space="preserve"> делова развода имајући у виду и потребу могућности приступа разводу у току експлоатације објекта ради одржавања, поправки и замене</w:t>
      </w:r>
      <w:r w:rsidR="00693EBF">
        <w:t>;</w:t>
      </w:r>
    </w:p>
    <w:p w14:paraId="0CE69A5D" w14:textId="237A8F15" w:rsidR="004C29BA" w:rsidRDefault="002E2274" w:rsidP="007138F7">
      <w:pPr>
        <w:pStyle w:val="ListParagraph"/>
        <w:numPr>
          <w:ilvl w:val="0"/>
          <w:numId w:val="6"/>
        </w:numPr>
        <w:tabs>
          <w:tab w:val="left" w:pos="1632"/>
        </w:tabs>
        <w:spacing w:before="120"/>
        <w:ind w:left="1531" w:right="340"/>
        <w:jc w:val="both"/>
      </w:pPr>
      <w:r>
        <w:t>О</w:t>
      </w:r>
      <w:r w:rsidR="004C29BA">
        <w:t>дређивање просторних потреба за постављање</w:t>
      </w:r>
      <w:r>
        <w:t>м</w:t>
      </w:r>
      <w:r w:rsidR="004C29BA">
        <w:t xml:space="preserve"> елемената развода и захтев да се ти услови обезбеде кроз Идејно арх</w:t>
      </w:r>
      <w:r>
        <w:t>итектонско-</w:t>
      </w:r>
      <w:r w:rsidR="004C29BA">
        <w:t>грађевинско решење објекта</w:t>
      </w:r>
      <w:r w:rsidR="00D03DFD" w:rsidRPr="00D03DFD">
        <w:rPr>
          <w:lang w:val="sr-Cyrl-RS"/>
        </w:rPr>
        <w:t xml:space="preserve"> </w:t>
      </w:r>
      <w:r w:rsidR="00D03DFD">
        <w:rPr>
          <w:lang w:val="sr-Cyrl-RS"/>
        </w:rPr>
        <w:t>и Идејно решење уређења ентеријера усалгашено са планираним решењем сталне изложбене поставке и тематских изложби</w:t>
      </w:r>
      <w:r w:rsidR="00693EBF">
        <w:rPr>
          <w:lang w:val="sr-Cyrl-RS"/>
        </w:rPr>
        <w:t>;</w:t>
      </w:r>
    </w:p>
    <w:p w14:paraId="05BC89BA" w14:textId="0A748D07" w:rsidR="004C29BA" w:rsidRDefault="002E2274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0"/>
        <w:ind w:left="1531" w:right="340" w:hanging="361"/>
        <w:jc w:val="both"/>
      </w:pPr>
      <w:r>
        <w:t>О</w:t>
      </w:r>
      <w:r w:rsidR="004C29BA">
        <w:t>безбеђење противпожарне заштите траса главног развода</w:t>
      </w:r>
      <w:r w:rsidR="00693EBF">
        <w:t>;</w:t>
      </w:r>
    </w:p>
    <w:p w14:paraId="2CFC50EE" w14:textId="34530CF3" w:rsidR="004C29BA" w:rsidRDefault="002E2274" w:rsidP="007138F7">
      <w:pPr>
        <w:pStyle w:val="ListParagraph"/>
        <w:numPr>
          <w:ilvl w:val="0"/>
          <w:numId w:val="6"/>
        </w:numPr>
        <w:tabs>
          <w:tab w:val="left" w:pos="1572"/>
        </w:tabs>
        <w:ind w:left="1531" w:right="340"/>
        <w:jc w:val="both"/>
      </w:pPr>
      <w:r>
        <w:t>П</w:t>
      </w:r>
      <w:r w:rsidR="004C29BA">
        <w:t>релиминарни број и распоред разделних уређаја опште и посебне намене или извода за потрошаче посебне намене</w:t>
      </w:r>
      <w:r w:rsidR="00693EBF">
        <w:t>.</w:t>
      </w:r>
    </w:p>
    <w:p w14:paraId="66B98251" w14:textId="77777777" w:rsidR="004C29BA" w:rsidRPr="00B93244" w:rsidRDefault="004C29BA" w:rsidP="004C29BA">
      <w:pPr>
        <w:pStyle w:val="BodyText"/>
        <w:spacing w:before="2"/>
        <w:ind w:left="0"/>
        <w:rPr>
          <w:lang w:val="sr-Cyrl-RS"/>
        </w:rPr>
      </w:pPr>
    </w:p>
    <w:p w14:paraId="1FCCF2F7" w14:textId="77777777" w:rsidR="00C4741A" w:rsidRPr="00B93244" w:rsidRDefault="00C4741A" w:rsidP="004C29BA">
      <w:pPr>
        <w:pStyle w:val="BodyText"/>
        <w:spacing w:before="2"/>
        <w:ind w:left="0"/>
        <w:rPr>
          <w:lang w:val="sr-Cyrl-RS"/>
        </w:rPr>
      </w:pPr>
    </w:p>
    <w:p w14:paraId="75C93EAE" w14:textId="77777777" w:rsidR="004C29BA" w:rsidRPr="00B93244" w:rsidRDefault="004C29BA" w:rsidP="004C29BA">
      <w:pPr>
        <w:pStyle w:val="Heading4"/>
      </w:pPr>
      <w:r w:rsidRPr="00B93244">
        <w:t>ИНСТАЛАЦИЈЕ НИСКОГ НАПОНА</w:t>
      </w:r>
    </w:p>
    <w:p w14:paraId="44769092" w14:textId="7124A416" w:rsidR="004C29BA" w:rsidRDefault="006D1D33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4"/>
        <w:ind w:right="340"/>
        <w:jc w:val="both"/>
      </w:pPr>
      <w:r>
        <w:t>О</w:t>
      </w:r>
      <w:r w:rsidR="004C29BA">
        <w:t>дредитити начин постављања инсталација ниског напона од разделних уређаја кроз комуникације и просторије имајући у виду потребу приступа деловима траса инсталација у току експлотације објекта</w:t>
      </w:r>
      <w:r w:rsidR="00693EBF">
        <w:t>;</w:t>
      </w:r>
    </w:p>
    <w:p w14:paraId="13951885" w14:textId="4FEDFA9A" w:rsidR="004C29BA" w:rsidRDefault="006D1D33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0"/>
        <w:ind w:right="340"/>
        <w:jc w:val="both"/>
      </w:pPr>
      <w:r>
        <w:t>П</w:t>
      </w:r>
      <w:r w:rsidR="004C29BA">
        <w:t>редложити начин постављања инсталација за прикључниц</w:t>
      </w:r>
      <w:r w:rsidR="00693EBF">
        <w:t>е</w:t>
      </w:r>
      <w:r w:rsidR="004C29BA">
        <w:t xml:space="preserve"> опште и посебне намене </w:t>
      </w:r>
      <w:r w:rsidR="00693EBF">
        <w:t>(</w:t>
      </w:r>
      <w:r w:rsidR="004C29BA">
        <w:t>за радне просторије канцелари</w:t>
      </w:r>
      <w:r w:rsidR="00693EBF">
        <w:t>ј</w:t>
      </w:r>
      <w:r w:rsidR="004C29BA">
        <w:t>ског типа, техничке просторије, комуникације и изложбене просторе</w:t>
      </w:r>
      <w:r w:rsidR="00693EBF">
        <w:t>),</w:t>
      </w:r>
      <w:r w:rsidR="004C29BA">
        <w:t xml:space="preserve"> који, у просторима где то може бити потребно, омогућава једноставне промене броја и места прикључница </w:t>
      </w:r>
      <w:r w:rsidR="00693EBF">
        <w:t>(</w:t>
      </w:r>
      <w:r w:rsidR="004C29BA">
        <w:t>парапетни развод</w:t>
      </w:r>
      <w:r w:rsidR="00693EBF">
        <w:t>);</w:t>
      </w:r>
    </w:p>
    <w:p w14:paraId="59DA53DF" w14:textId="77B3BF55" w:rsidR="004C29BA" w:rsidRDefault="006D1D33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18"/>
        <w:ind w:right="340" w:hanging="361"/>
        <w:jc w:val="both"/>
      </w:pPr>
      <w:r>
        <w:t>П</w:t>
      </w:r>
      <w:r w:rsidR="004C29BA">
        <w:t>роценити и типизирати број и врсту прикључница за поједине врсте радних места</w:t>
      </w:r>
      <w:r w:rsidR="00693EBF">
        <w:t>;</w:t>
      </w:r>
    </w:p>
    <w:p w14:paraId="27D07CA3" w14:textId="60DA4C63" w:rsidR="004C29BA" w:rsidRDefault="006D1D33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40"/>
        <w:jc w:val="both"/>
      </w:pPr>
      <w:r>
        <w:t>П</w:t>
      </w:r>
      <w:r w:rsidR="004C29BA">
        <w:t xml:space="preserve">рема категоризацији објекта у погледу спољашњих утицаја на електрични развод </w:t>
      </w:r>
      <w:r w:rsidR="00B53796" w:rsidRPr="006D1D33">
        <w:t>(</w:t>
      </w:r>
      <w:r w:rsidR="004C29BA" w:rsidRPr="006D1D33">
        <w:t>класа спољашњих утицаја БД</w:t>
      </w:r>
      <w:r w:rsidR="00B53796" w:rsidRPr="006D1D33">
        <w:t>)</w:t>
      </w:r>
      <w:r w:rsidR="004C29BA">
        <w:t xml:space="preserve"> и начину постављања инсталација одредити тип инсталационих проводника у погледу врсте изолације</w:t>
      </w:r>
      <w:r w:rsidR="00B53796">
        <w:t>.</w:t>
      </w:r>
    </w:p>
    <w:p w14:paraId="044A3EE7" w14:textId="77777777" w:rsidR="004C29BA" w:rsidRPr="00B93244" w:rsidRDefault="004C29BA" w:rsidP="004C29BA">
      <w:pPr>
        <w:pStyle w:val="BodyText"/>
        <w:spacing w:before="0"/>
        <w:ind w:left="0"/>
        <w:rPr>
          <w:lang w:val="sr-Cyrl-RS"/>
        </w:rPr>
      </w:pPr>
    </w:p>
    <w:p w14:paraId="1491C1CE" w14:textId="77777777" w:rsidR="00C4741A" w:rsidRPr="00B93244" w:rsidRDefault="00C4741A" w:rsidP="004C29BA">
      <w:pPr>
        <w:pStyle w:val="BodyText"/>
        <w:spacing w:before="0"/>
        <w:ind w:left="0"/>
        <w:rPr>
          <w:lang w:val="sr-Cyrl-RS"/>
        </w:rPr>
      </w:pPr>
    </w:p>
    <w:p w14:paraId="2F5BD48C" w14:textId="77777777" w:rsidR="004C29BA" w:rsidRPr="00B93244" w:rsidRDefault="004C29BA" w:rsidP="004C29BA">
      <w:pPr>
        <w:pStyle w:val="Heading4"/>
        <w:spacing w:before="1"/>
        <w:rPr>
          <w:lang w:val="sr-Cyrl-RS"/>
        </w:rPr>
      </w:pPr>
      <w:r w:rsidRPr="00B93244">
        <w:t>ЕЛЕКТРИЧНО ОСВЕТЉЕЊЕ</w:t>
      </w:r>
      <w:r w:rsidRPr="00B93244">
        <w:rPr>
          <w:lang w:val="sr-Latn-RS"/>
        </w:rPr>
        <w:t xml:space="preserve"> </w:t>
      </w:r>
      <w:r w:rsidRPr="00B93244">
        <w:rPr>
          <w:lang w:val="sr-Cyrl-RS"/>
        </w:rPr>
        <w:t>И ЗАСЕНЧЕЊЕ</w:t>
      </w:r>
    </w:p>
    <w:p w14:paraId="21DD8455" w14:textId="7D9882C2" w:rsidR="00D03DFD" w:rsidRPr="00D03DFD" w:rsidRDefault="00D03DFD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1"/>
        <w:ind w:right="340"/>
        <w:jc w:val="both"/>
        <w:rPr>
          <w:lang w:val="sr-Latn-CS"/>
        </w:rPr>
      </w:pPr>
      <w:r w:rsidRPr="00D03DFD">
        <w:rPr>
          <w:lang w:val="sr-Latn-CS"/>
        </w:rPr>
        <w:t>Осветљење прост</w:t>
      </w:r>
      <w:r w:rsidRPr="00D03DFD">
        <w:rPr>
          <w:lang w:val="sr-Cyrl-RS"/>
        </w:rPr>
        <w:t>о</w:t>
      </w:r>
      <w:r w:rsidRPr="00D03DFD">
        <w:rPr>
          <w:lang w:val="sr-Latn-CS"/>
        </w:rPr>
        <w:t>ра мора бити у сагласности са европским стандардима CEN TC 346/WG6 и CEN TC 169 и EN 116163:2014</w:t>
      </w:r>
      <w:r w:rsidRPr="00D03DFD">
        <w:rPr>
          <w:lang w:val="sr-Cyrl-RS"/>
        </w:rPr>
        <w:t xml:space="preserve"> </w:t>
      </w:r>
      <w:r w:rsidR="00B53796">
        <w:rPr>
          <w:lang w:val="sr-Cyrl-RS"/>
        </w:rPr>
        <w:t>−</w:t>
      </w:r>
      <w:r w:rsidRPr="00D03DFD">
        <w:rPr>
          <w:lang w:val="sr-Cyrl-RS"/>
        </w:rPr>
        <w:t xml:space="preserve"> </w:t>
      </w:r>
      <w:r w:rsidRPr="00D03DFD">
        <w:rPr>
          <w:lang w:val="sr-Latn-CS"/>
        </w:rPr>
        <w:t>Смернице и процедуре за избор одговарајућег освет</w:t>
      </w:r>
      <w:r w:rsidRPr="00D03DFD">
        <w:rPr>
          <w:lang w:val="sr-Cyrl-RS"/>
        </w:rPr>
        <w:t>љ</w:t>
      </w:r>
      <w:r w:rsidRPr="00D03DFD">
        <w:rPr>
          <w:lang w:val="sr-Latn-CS"/>
        </w:rPr>
        <w:t>е</w:t>
      </w:r>
      <w:r w:rsidRPr="00D03DFD">
        <w:rPr>
          <w:lang w:val="sr-Cyrl-RS"/>
        </w:rPr>
        <w:t>њ</w:t>
      </w:r>
      <w:r w:rsidRPr="00D03DFD">
        <w:rPr>
          <w:lang w:val="sr-Latn-CS"/>
        </w:rPr>
        <w:t>а за изложбе у затвореном простору</w:t>
      </w:r>
      <w:r w:rsidRPr="00D03DFD">
        <w:rPr>
          <w:lang w:val="sr-Cyrl-RS"/>
        </w:rPr>
        <w:t xml:space="preserve">, </w:t>
      </w:r>
      <w:r w:rsidRPr="00D03DFD">
        <w:rPr>
          <w:lang w:val="sr-Latn-CS"/>
        </w:rPr>
        <w:t xml:space="preserve">а везано за политику </w:t>
      </w:r>
      <w:r w:rsidRPr="00D03DFD">
        <w:rPr>
          <w:lang w:val="sr-Cyrl-RS"/>
        </w:rPr>
        <w:t>конзервације</w:t>
      </w:r>
      <w:r w:rsidRPr="00D03DFD">
        <w:rPr>
          <w:lang w:val="sr-Latn-CS"/>
        </w:rPr>
        <w:t xml:space="preserve">. </w:t>
      </w:r>
      <w:r w:rsidRPr="00D03DFD">
        <w:rPr>
          <w:lang w:val="sr-Cyrl-RS"/>
        </w:rPr>
        <w:t xml:space="preserve">Овим техничким спецификацијама су у </w:t>
      </w:r>
      <w:r w:rsidRPr="00D03DFD">
        <w:rPr>
          <w:lang w:val="sr-Latn-CS"/>
        </w:rPr>
        <w:t>обзир узети аспекти оптике, излага</w:t>
      </w:r>
      <w:r w:rsidRPr="00D03DFD">
        <w:rPr>
          <w:lang w:val="sr-Cyrl-RS"/>
        </w:rPr>
        <w:t>њ</w:t>
      </w:r>
      <w:r w:rsidRPr="00D03DFD">
        <w:rPr>
          <w:lang w:val="sr-Latn-CS"/>
        </w:rPr>
        <w:t>а и конзервације, а разматрају и утицај пројекта освет</w:t>
      </w:r>
      <w:r w:rsidRPr="00D03DFD">
        <w:rPr>
          <w:lang w:val="sr-Cyrl-RS"/>
        </w:rPr>
        <w:t>љ</w:t>
      </w:r>
      <w:r w:rsidRPr="00D03DFD">
        <w:rPr>
          <w:lang w:val="sr-Latn-CS"/>
        </w:rPr>
        <w:t>е</w:t>
      </w:r>
      <w:r w:rsidRPr="00D03DFD">
        <w:rPr>
          <w:lang w:val="sr-Cyrl-RS"/>
        </w:rPr>
        <w:t>њ</w:t>
      </w:r>
      <w:r w:rsidRPr="00D03DFD">
        <w:rPr>
          <w:lang w:val="sr-Latn-CS"/>
        </w:rPr>
        <w:t>а на чува</w:t>
      </w:r>
      <w:r w:rsidRPr="00D03DFD">
        <w:rPr>
          <w:lang w:val="sr-Cyrl-RS"/>
        </w:rPr>
        <w:t>њ</w:t>
      </w:r>
      <w:r w:rsidRPr="00D03DFD">
        <w:rPr>
          <w:lang w:val="sr-Latn-CS"/>
        </w:rPr>
        <w:t>е културних добара</w:t>
      </w:r>
      <w:r w:rsidR="00B53796">
        <w:rPr>
          <w:lang w:val="sr-Cyrl-RS"/>
        </w:rPr>
        <w:t>;</w:t>
      </w:r>
    </w:p>
    <w:p w14:paraId="137E369E" w14:textId="49ED8B32" w:rsidR="005E2178" w:rsidRPr="007138F7" w:rsidRDefault="00B53796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1"/>
        <w:ind w:right="340"/>
        <w:jc w:val="both"/>
      </w:pPr>
      <w:r>
        <w:t>П</w:t>
      </w:r>
      <w:r w:rsidR="004C29BA">
        <w:t>редвидети постојање општег, наменског и сигурносног осветљења у радним, изложбеним и помоћним просторијама и комуникацијама; врсту и обим појединих врста осветљења решити у зависности од намене просторија, решења изложбених поставки или других посебних захтева корисника</w:t>
      </w:r>
      <w:r>
        <w:t>;</w:t>
      </w:r>
    </w:p>
    <w:p w14:paraId="593BB301" w14:textId="69CB0CDA" w:rsidR="004C29BA" w:rsidRDefault="00B53796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1"/>
        <w:ind w:right="340"/>
        <w:jc w:val="both"/>
      </w:pPr>
      <w:r>
        <w:t>П</w:t>
      </w:r>
      <w:r w:rsidR="004C29BA">
        <w:t xml:space="preserve">роценити енергетске </w:t>
      </w:r>
      <w:r w:rsidR="004C29BA" w:rsidRPr="00F223BA">
        <w:t>потребе за напајање</w:t>
      </w:r>
      <w:r w:rsidR="00F223BA">
        <w:t>м</w:t>
      </w:r>
      <w:r w:rsidR="004C29BA">
        <w:t xml:space="preserve"> наменског осветљења</w:t>
      </w:r>
      <w:r w:rsidR="004C29BA">
        <w:rPr>
          <w:lang w:val="en-US"/>
        </w:rPr>
        <w:t xml:space="preserve"> (</w:t>
      </w:r>
      <w:r w:rsidR="004C29BA">
        <w:t>осветљење у просторијама за изложбене поставке</w:t>
      </w:r>
      <w:r w:rsidR="004C29BA">
        <w:rPr>
          <w:lang w:val="en-US"/>
        </w:rPr>
        <w:t xml:space="preserve">) </w:t>
      </w:r>
      <w:r w:rsidR="004C29BA">
        <w:t>и дати основне трасе напојне инсталације. Решавање овог дела осветљења извести у каснијим фазама пројектовања према расположивим подацима о организацији поставке и посебним захтевима у погледу осветљења</w:t>
      </w:r>
      <w:r>
        <w:t>;</w:t>
      </w:r>
    </w:p>
    <w:p w14:paraId="624F04F4" w14:textId="7B18D501" w:rsidR="004938A2" w:rsidRPr="004938A2" w:rsidRDefault="00B53796" w:rsidP="007138F7">
      <w:pPr>
        <w:pStyle w:val="ListParagraph"/>
        <w:numPr>
          <w:ilvl w:val="0"/>
          <w:numId w:val="6"/>
        </w:numPr>
        <w:ind w:right="340"/>
        <w:jc w:val="both"/>
        <w:rPr>
          <w:lang w:val="sr-Cyrl-RS"/>
        </w:rPr>
      </w:pPr>
      <w:r>
        <w:rPr>
          <w:lang w:val="sr-Cyrl-RS"/>
        </w:rPr>
        <w:t>У</w:t>
      </w:r>
      <w:r w:rsidR="004938A2">
        <w:rPr>
          <w:lang w:val="sr-Cyrl-RS"/>
        </w:rPr>
        <w:t xml:space="preserve"> оквиру радова на рестаурацији фасада, с</w:t>
      </w:r>
      <w:r w:rsidR="004938A2" w:rsidRPr="004938A2">
        <w:rPr>
          <w:lang w:val="sr-Cyrl-RS"/>
        </w:rPr>
        <w:t xml:space="preserve">пољно декоративно осветљење фасада зграде Железничке станице Београд изведено је у целости. Проверити </w:t>
      </w:r>
      <w:r w:rsidR="004938A2" w:rsidRPr="006B209C">
        <w:rPr>
          <w:lang w:val="sr-Cyrl-RS"/>
        </w:rPr>
        <w:t>да</w:t>
      </w:r>
      <w:r w:rsidR="006D1D33" w:rsidRPr="006B209C">
        <w:rPr>
          <w:lang w:val="sr-Cyrl-RS"/>
        </w:rPr>
        <w:t xml:space="preserve"> ли</w:t>
      </w:r>
      <w:r w:rsidR="004938A2" w:rsidRPr="004938A2">
        <w:rPr>
          <w:lang w:val="sr-Cyrl-RS"/>
        </w:rPr>
        <w:t xml:space="preserve"> </w:t>
      </w:r>
      <w:r w:rsidR="004938A2" w:rsidRPr="004938A2">
        <w:rPr>
          <w:lang w:val="sr-Cyrl-RS"/>
        </w:rPr>
        <w:lastRenderedPageBreak/>
        <w:t>могућност даљинског</w:t>
      </w:r>
      <w:r w:rsidR="004938A2" w:rsidRPr="006C7309">
        <w:t xml:space="preserve"> </w:t>
      </w:r>
      <w:r w:rsidR="004938A2" w:rsidRPr="004938A2">
        <w:rPr>
          <w:lang w:val="sr-Cyrl-RS"/>
        </w:rPr>
        <w:t>управљања и измен</w:t>
      </w:r>
      <w:r w:rsidR="004938A2">
        <w:rPr>
          <w:lang w:val="sr-Cyrl-RS"/>
        </w:rPr>
        <w:t>а</w:t>
      </w:r>
      <w:r w:rsidR="004938A2" w:rsidRPr="004938A2">
        <w:rPr>
          <w:lang w:val="sr-Cyrl-RS"/>
        </w:rPr>
        <w:t xml:space="preserve"> режима рада могу бити реализовани</w:t>
      </w:r>
      <w:r>
        <w:rPr>
          <w:lang w:val="sr-Cyrl-RS"/>
        </w:rPr>
        <w:t>;</w:t>
      </w:r>
    </w:p>
    <w:p w14:paraId="0C7DEB72" w14:textId="02B08612" w:rsidR="004C29BA" w:rsidRDefault="00E577B9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1"/>
        <w:ind w:right="340"/>
        <w:jc w:val="both"/>
      </w:pPr>
      <w:r>
        <w:t>З</w:t>
      </w:r>
      <w:r w:rsidR="004C29BA">
        <w:t>а сваки део система осветљења предвидети примену у време пројектовања најновијих генерација светлосних извора и предспојних уређаја, а у складу са потребама простора и европском праксом у осветљавању оваквих објеката</w:t>
      </w:r>
      <w:r w:rsidR="00B53796">
        <w:t>;</w:t>
      </w:r>
    </w:p>
    <w:p w14:paraId="55BE2FFB" w14:textId="49141A02" w:rsidR="004C29BA" w:rsidRDefault="00E577B9" w:rsidP="007138F7">
      <w:pPr>
        <w:pStyle w:val="ListParagraph"/>
        <w:numPr>
          <w:ilvl w:val="0"/>
          <w:numId w:val="6"/>
        </w:numPr>
        <w:tabs>
          <w:tab w:val="left" w:pos="1572"/>
        </w:tabs>
        <w:ind w:right="340" w:hanging="361"/>
        <w:jc w:val="both"/>
      </w:pPr>
      <w:r>
        <w:t>С</w:t>
      </w:r>
      <w:r w:rsidR="004C29BA">
        <w:t>игурносно осветљење решити према ЕN 1838</w:t>
      </w:r>
      <w:r w:rsidR="00B53796">
        <w:t>;</w:t>
      </w:r>
    </w:p>
    <w:p w14:paraId="7C439988" w14:textId="2336A4C9" w:rsidR="004C29BA" w:rsidRDefault="00E577B9" w:rsidP="007138F7">
      <w:pPr>
        <w:pStyle w:val="ListParagraph"/>
        <w:numPr>
          <w:ilvl w:val="0"/>
          <w:numId w:val="6"/>
        </w:numPr>
        <w:tabs>
          <w:tab w:val="left" w:pos="1572"/>
        </w:tabs>
        <w:spacing w:before="122"/>
        <w:ind w:right="340" w:hanging="361"/>
        <w:jc w:val="both"/>
      </w:pPr>
      <w:r>
        <w:t>У</w:t>
      </w:r>
      <w:r w:rsidR="004C29BA">
        <w:t>прављање радом ел.</w:t>
      </w:r>
      <w:r>
        <w:t xml:space="preserve"> </w:t>
      </w:r>
      <w:r w:rsidR="004C29BA">
        <w:t>осветљења решити:</w:t>
      </w:r>
    </w:p>
    <w:p w14:paraId="4865DF15" w14:textId="025C6646" w:rsidR="004C29BA" w:rsidRDefault="004C29BA" w:rsidP="007138F7">
      <w:pPr>
        <w:pStyle w:val="ListParagraph"/>
        <w:numPr>
          <w:ilvl w:val="1"/>
          <w:numId w:val="6"/>
        </w:numPr>
        <w:tabs>
          <w:tab w:val="left" w:pos="1572"/>
        </w:tabs>
        <w:ind w:right="340"/>
        <w:jc w:val="both"/>
      </w:pPr>
      <w:r>
        <w:t>за радне и помоћне просторије за запослене, техничке просторије и депое локално</w:t>
      </w:r>
      <w:r w:rsidR="00DB19C3">
        <w:t xml:space="preserve"> −</w:t>
      </w:r>
      <w:r>
        <w:t xml:space="preserve"> инсталационим прекидачима у просторијама</w:t>
      </w:r>
      <w:r w:rsidR="00E577B9">
        <w:t>,</w:t>
      </w:r>
    </w:p>
    <w:p w14:paraId="072BF908" w14:textId="3C801E39" w:rsidR="004C29BA" w:rsidRPr="00DE0197" w:rsidRDefault="004C29BA" w:rsidP="007138F7">
      <w:pPr>
        <w:pStyle w:val="ListParagraph"/>
        <w:numPr>
          <w:ilvl w:val="1"/>
          <w:numId w:val="6"/>
        </w:numPr>
        <w:tabs>
          <w:tab w:val="left" w:pos="1572"/>
        </w:tabs>
        <w:spacing w:before="121"/>
        <w:ind w:right="340"/>
        <w:jc w:val="both"/>
      </w:pPr>
      <w:r>
        <w:t>за комуникације и санитарне просторије за посетиоце</w:t>
      </w:r>
      <w:r w:rsidR="00DB19C3">
        <w:t xml:space="preserve"> </w:t>
      </w:r>
      <w:r w:rsidR="005E2178">
        <w:t>– централно</w:t>
      </w:r>
      <w:r w:rsidR="005E2178">
        <w:rPr>
          <w:lang w:val="sr-Cyrl-RS"/>
        </w:rPr>
        <w:t xml:space="preserve"> </w:t>
      </w:r>
      <w:r>
        <w:t>по спратовима</w:t>
      </w:r>
      <w:r w:rsidR="00B53796">
        <w:t>,</w:t>
      </w:r>
    </w:p>
    <w:p w14:paraId="3CFD5790" w14:textId="10FA8BEC" w:rsidR="004C29BA" w:rsidRDefault="004C29BA" w:rsidP="007138F7">
      <w:pPr>
        <w:pStyle w:val="ListParagraph"/>
        <w:numPr>
          <w:ilvl w:val="1"/>
          <w:numId w:val="6"/>
        </w:numPr>
        <w:tabs>
          <w:tab w:val="left" w:pos="1572"/>
        </w:tabs>
        <w:ind w:right="340"/>
        <w:jc w:val="both"/>
      </w:pPr>
      <w:proofErr w:type="gramStart"/>
      <w:r w:rsidRPr="006B209C">
        <w:t>за</w:t>
      </w:r>
      <w:proofErr w:type="gramEnd"/>
      <w:r w:rsidRPr="006B209C">
        <w:t xml:space="preserve"> изложбене просторе</w:t>
      </w:r>
      <w:r w:rsidR="00DB19C3" w:rsidRPr="006B209C">
        <w:t>,</w:t>
      </w:r>
      <w:r w:rsidRPr="006B209C">
        <w:t xml:space="preserve"> централно по спратовима или деловима спратова </w:t>
      </w:r>
      <w:r w:rsidR="006D1D33" w:rsidRPr="006B209C">
        <w:t>(</w:t>
      </w:r>
      <w:r w:rsidRPr="006B209C">
        <w:t>изложбеним целинама</w:t>
      </w:r>
      <w:r w:rsidR="006D1D33" w:rsidRPr="006B209C">
        <w:t>) −</w:t>
      </w:r>
      <w:r w:rsidRPr="006B209C">
        <w:t xml:space="preserve"> системима</w:t>
      </w:r>
      <w:r>
        <w:t xml:space="preserve"> управљања који омогућавају једноставне</w:t>
      </w:r>
      <w:r>
        <w:rPr>
          <w:lang w:val="sr-Latn-RS"/>
        </w:rPr>
        <w:t xml:space="preserve"> </w:t>
      </w:r>
      <w:r w:rsidRPr="00DE0197">
        <w:t>вишеструке промене режима рада ел.</w:t>
      </w:r>
      <w:r w:rsidR="00B53796">
        <w:t xml:space="preserve"> </w:t>
      </w:r>
      <w:r w:rsidRPr="00DE0197">
        <w:t xml:space="preserve">осветљења </w:t>
      </w:r>
      <w:r>
        <w:t xml:space="preserve">и сенила </w:t>
      </w:r>
      <w:r w:rsidRPr="00DE0197">
        <w:t>у изложбеним просторима</w:t>
      </w:r>
      <w:r>
        <w:t xml:space="preserve"> </w:t>
      </w:r>
      <w:r w:rsidRPr="00DE0197">
        <w:t>програмирањем</w:t>
      </w:r>
      <w:r w:rsidR="00B53796">
        <w:t>;</w:t>
      </w:r>
    </w:p>
    <w:p w14:paraId="5E14F6DE" w14:textId="36BC505E" w:rsidR="004C29BA" w:rsidRPr="00DE0197" w:rsidRDefault="00E577B9" w:rsidP="007138F7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ind w:right="340"/>
        <w:jc w:val="both"/>
      </w:pPr>
      <w:r>
        <w:t>З</w:t>
      </w:r>
      <w:r w:rsidR="004C29BA">
        <w:t>а изложбене просторе предвидети сенила на прозорима у виду електро моторних ролетни кој</w:t>
      </w:r>
      <w:r w:rsidR="00B53796">
        <w:t>е</w:t>
      </w:r>
      <w:r w:rsidR="004C29BA">
        <w:t xml:space="preserve"> се у зависности од доба дана или по потреби спуштају како би се извршило одговарајуће засенчење изложбеног простора</w:t>
      </w:r>
      <w:r w:rsidR="00B53796">
        <w:t>;</w:t>
      </w:r>
    </w:p>
    <w:p w14:paraId="654F8E65" w14:textId="70A13D74" w:rsidR="004C29BA" w:rsidRPr="00DE0197" w:rsidRDefault="00E577B9" w:rsidP="007138F7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ind w:right="340"/>
        <w:jc w:val="both"/>
      </w:pPr>
      <w:r>
        <w:t>Е</w:t>
      </w:r>
      <w:r w:rsidR="004C29BA">
        <w:t xml:space="preserve">лектрично осветљење и засенчење решавати у </w:t>
      </w:r>
      <w:r w:rsidR="004C29BA">
        <w:rPr>
          <w:lang w:val="sr-Cyrl-RS"/>
        </w:rPr>
        <w:t>складу</w:t>
      </w:r>
      <w:r w:rsidR="004C29BA">
        <w:t xml:space="preserve"> са Идејним архитектонским решењем</w:t>
      </w:r>
      <w:r w:rsidR="00D03DFD" w:rsidRPr="00D03DFD">
        <w:rPr>
          <w:lang w:val="sr-Cyrl-RS"/>
        </w:rPr>
        <w:t xml:space="preserve"> </w:t>
      </w:r>
      <w:r w:rsidR="00D03DFD">
        <w:rPr>
          <w:lang w:val="sr-Cyrl-RS"/>
        </w:rPr>
        <w:t>и Идејним решењем уређења ентеријера, које је усаг</w:t>
      </w:r>
      <w:r w:rsidR="006D1D33">
        <w:rPr>
          <w:lang w:val="sr-Cyrl-RS"/>
        </w:rPr>
        <w:t>л</w:t>
      </w:r>
      <w:r w:rsidR="00D03DFD">
        <w:rPr>
          <w:lang w:val="sr-Cyrl-RS"/>
        </w:rPr>
        <w:t>ашено са планираним решењем сталне изложбене поставке и тематских изложби</w:t>
      </w:r>
      <w:r w:rsidR="00B53796">
        <w:rPr>
          <w:lang w:val="sr-Cyrl-RS"/>
        </w:rPr>
        <w:t>;</w:t>
      </w:r>
    </w:p>
    <w:p w14:paraId="38169A2D" w14:textId="74BF89EB" w:rsidR="004C29BA" w:rsidRDefault="00E577B9" w:rsidP="007138F7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spacing w:before="120"/>
        <w:ind w:right="340"/>
        <w:jc w:val="both"/>
      </w:pPr>
      <w:r>
        <w:t>С</w:t>
      </w:r>
      <w:r w:rsidR="004C29BA">
        <w:t xml:space="preserve">ве инсталације и опрему уклопити у простор објекта уз вођење </w:t>
      </w:r>
      <w:r w:rsidR="004C29BA" w:rsidRPr="006B209C">
        <w:t xml:space="preserve">рачуна о </w:t>
      </w:r>
      <w:r w:rsidR="00B73C33" w:rsidRPr="006B209C">
        <w:rPr>
          <w:lang w:val="sr-Cyrl-RS"/>
        </w:rPr>
        <w:t>не</w:t>
      </w:r>
      <w:r w:rsidR="004C29BA" w:rsidRPr="006B209C">
        <w:t>нарушавању</w:t>
      </w:r>
      <w:r w:rsidR="004C29BA">
        <w:t xml:space="preserve"> заштићеног ентеријера и екстеријера зграде Музеја.</w:t>
      </w:r>
    </w:p>
    <w:p w14:paraId="56256FE3" w14:textId="77777777" w:rsidR="004C29BA" w:rsidRDefault="004C29BA" w:rsidP="004C29BA">
      <w:pPr>
        <w:pStyle w:val="Heading4"/>
        <w:spacing w:before="1"/>
        <w:rPr>
          <w:lang w:val="sr-Cyrl-RS"/>
        </w:rPr>
      </w:pPr>
    </w:p>
    <w:p w14:paraId="68E97716" w14:textId="77777777" w:rsidR="007138F7" w:rsidRDefault="007138F7" w:rsidP="004C29BA">
      <w:pPr>
        <w:pStyle w:val="Heading4"/>
        <w:spacing w:before="1"/>
        <w:rPr>
          <w:lang w:val="sr-Cyrl-RS"/>
        </w:rPr>
      </w:pPr>
    </w:p>
    <w:p w14:paraId="75423280" w14:textId="77777777" w:rsidR="004C29BA" w:rsidRDefault="004C29BA" w:rsidP="004C29BA">
      <w:pPr>
        <w:pStyle w:val="Heading4"/>
        <w:keepNext/>
        <w:spacing w:before="1"/>
        <w:ind w:left="437"/>
        <w:rPr>
          <w:lang w:val="sr-Cyrl-RS"/>
        </w:rPr>
      </w:pPr>
      <w:r w:rsidRPr="004B0244">
        <w:t>СИСТЕМ УПРАВЉАЊА</w:t>
      </w:r>
    </w:p>
    <w:p w14:paraId="07984CF1" w14:textId="731AE318" w:rsidR="004C29BA" w:rsidRPr="004B0244" w:rsidRDefault="004C29BA" w:rsidP="007138F7">
      <w:pPr>
        <w:pStyle w:val="BodyText"/>
        <w:spacing w:before="124"/>
        <w:ind w:left="425" w:right="340"/>
        <w:jc w:val="both"/>
      </w:pPr>
      <w:r w:rsidRPr="004B0244">
        <w:t>Предви</w:t>
      </w:r>
      <w:r>
        <w:t>д</w:t>
      </w:r>
      <w:r w:rsidRPr="004B0244">
        <w:t>е</w:t>
      </w:r>
      <w:r>
        <w:t>т</w:t>
      </w:r>
      <w:r w:rsidRPr="004B0244">
        <w:t xml:space="preserve">и систем управљања према међународном стандарду </w:t>
      </w:r>
      <w:r>
        <w:rPr>
          <w:lang w:val="en-US"/>
        </w:rPr>
        <w:t>ISO</w:t>
      </w:r>
      <w:r w:rsidRPr="004B0244">
        <w:t>/</w:t>
      </w:r>
      <w:r>
        <w:rPr>
          <w:lang w:val="en-US"/>
        </w:rPr>
        <w:t>IEC</w:t>
      </w:r>
      <w:r w:rsidRPr="004B0244">
        <w:t xml:space="preserve">14543-3, а који подразумева употребу </w:t>
      </w:r>
      <w:r w:rsidRPr="003568D9">
        <w:t>К</w:t>
      </w:r>
      <w:r w:rsidR="00C13F54" w:rsidRPr="003568D9">
        <w:rPr>
          <w:lang w:val="en-US"/>
        </w:rPr>
        <w:t>NX</w:t>
      </w:r>
      <w:r w:rsidRPr="004B0244">
        <w:t xml:space="preserve"> сертификоване опреме како би се обезбедила одговарајућа функционалност система, сигурност у раду, очекивани век трајања опреме, као и компатибилност са будућим генерацијама система и опреме (</w:t>
      </w:r>
      <w:r w:rsidRPr="006B209C">
        <w:rPr>
          <w:i/>
          <w:lang w:val="sr-Latn-RS"/>
        </w:rPr>
        <w:t>future proof</w:t>
      </w:r>
      <w:r w:rsidRPr="004B0244">
        <w:t>). Поред опреме</w:t>
      </w:r>
      <w:r>
        <w:t xml:space="preserve"> предвидети</w:t>
      </w:r>
      <w:r w:rsidRPr="004B0244">
        <w:t xml:space="preserve"> инсталациј</w:t>
      </w:r>
      <w:r>
        <w:t>у</w:t>
      </w:r>
      <w:r w:rsidRPr="004B0244">
        <w:t>, топологиј</w:t>
      </w:r>
      <w:r>
        <w:t>у</w:t>
      </w:r>
      <w:r w:rsidRPr="004B0244">
        <w:t xml:space="preserve"> и програмирање од стране сертификованог лица употребом сертификованог </w:t>
      </w:r>
      <w:r>
        <w:t>софтвера</w:t>
      </w:r>
      <w:r w:rsidRPr="004B0244">
        <w:t xml:space="preserve"> у свему према поменутом стандарду.</w:t>
      </w:r>
    </w:p>
    <w:p w14:paraId="78CC7783" w14:textId="0E035902" w:rsidR="004C29BA" w:rsidRPr="00DE0197" w:rsidRDefault="004C29BA" w:rsidP="007138F7">
      <w:pPr>
        <w:pStyle w:val="BodyText"/>
        <w:spacing w:before="124"/>
        <w:ind w:left="425" w:right="340"/>
        <w:jc w:val="both"/>
      </w:pPr>
      <w:r>
        <w:t xml:space="preserve">Систем треба да обухвати управљање расветом, засенчењем, а уколико то допушта машинска инсталација и приказ и управљање температуром по просторијама. Такође, интегрисати систем управљања са осталим системима слабих струја (нпр. озвучење), уколико то други </w:t>
      </w:r>
      <w:r w:rsidRPr="007138F7">
        <w:t>системи дозвољавају.</w:t>
      </w:r>
    </w:p>
    <w:p w14:paraId="5711E51C" w14:textId="6987111E" w:rsidR="004C29BA" w:rsidRPr="00DE0197" w:rsidRDefault="004C29BA" w:rsidP="007138F7">
      <w:pPr>
        <w:pStyle w:val="BodyText"/>
        <w:spacing w:before="124"/>
        <w:ind w:left="436" w:right="340"/>
        <w:jc w:val="both"/>
      </w:pPr>
      <w:r>
        <w:t>Предвидети одговарајућу</w:t>
      </w:r>
      <w:r w:rsidRPr="004B0244">
        <w:t xml:space="preserve"> опрем</w:t>
      </w:r>
      <w:r w:rsidR="006D1D33">
        <w:t>у</w:t>
      </w:r>
      <w:r w:rsidRPr="004B0244">
        <w:t xml:space="preserve"> за управљање </w:t>
      </w:r>
      <w:r>
        <w:t>као што су</w:t>
      </w:r>
      <w:r w:rsidRPr="004B0244">
        <w:t>:</w:t>
      </w:r>
    </w:p>
    <w:p w14:paraId="648F3B36" w14:textId="77777777" w:rsidR="004C29BA" w:rsidRPr="00DE0197" w:rsidRDefault="004C29BA" w:rsidP="007138F7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ind w:right="340"/>
      </w:pPr>
      <w:r w:rsidRPr="003568D9">
        <w:rPr>
          <w:lang w:val="en-US"/>
        </w:rPr>
        <w:t>KNX</w:t>
      </w:r>
      <w:r>
        <w:rPr>
          <w:lang w:val="en-US"/>
        </w:rPr>
        <w:t xml:space="preserve"> </w:t>
      </w:r>
      <w:r>
        <w:t>р</w:t>
      </w:r>
      <w:r w:rsidRPr="00DE0197">
        <w:t>елејни (</w:t>
      </w:r>
      <w:r w:rsidRPr="006B209C">
        <w:rPr>
          <w:i/>
          <w:lang w:val="en-US"/>
        </w:rPr>
        <w:t>switch</w:t>
      </w:r>
      <w:r w:rsidRPr="00DE0197">
        <w:t xml:space="preserve">) актуатори за управљање </w:t>
      </w:r>
      <w:r>
        <w:rPr>
          <w:lang w:val="en-US"/>
        </w:rPr>
        <w:t>ON</w:t>
      </w:r>
      <w:r w:rsidRPr="00DE0197">
        <w:t>/</w:t>
      </w:r>
      <w:r>
        <w:rPr>
          <w:lang w:val="en-US"/>
        </w:rPr>
        <w:t>OFF</w:t>
      </w:r>
      <w:r w:rsidRPr="00DE0197">
        <w:t xml:space="preserve"> расветом, са или без аналогно/дигиталних улаза којима се преузимају вредности/статуси са других уређаја и система;</w:t>
      </w:r>
    </w:p>
    <w:p w14:paraId="65DF70DD" w14:textId="3FAC4563" w:rsidR="004C29BA" w:rsidRPr="00DE0197" w:rsidRDefault="004C29BA" w:rsidP="007138F7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ind w:right="340"/>
      </w:pPr>
      <w:r>
        <w:rPr>
          <w:lang w:val="en-US"/>
        </w:rPr>
        <w:t>KNX</w:t>
      </w:r>
      <w:r w:rsidRPr="00DE0197">
        <w:t>/</w:t>
      </w:r>
      <w:r>
        <w:rPr>
          <w:lang w:val="en-US"/>
        </w:rPr>
        <w:t>DALI</w:t>
      </w:r>
      <w:r w:rsidRPr="00DE0197">
        <w:t xml:space="preserve"> интерфејси за управљање </w:t>
      </w:r>
      <w:r>
        <w:rPr>
          <w:lang w:val="en-US"/>
        </w:rPr>
        <w:t>ON</w:t>
      </w:r>
      <w:r w:rsidRPr="00DE0197">
        <w:t>/</w:t>
      </w:r>
      <w:r>
        <w:rPr>
          <w:lang w:val="en-US"/>
        </w:rPr>
        <w:t>OFF</w:t>
      </w:r>
      <w:r w:rsidRPr="00DE0197">
        <w:t xml:space="preserve"> и инте</w:t>
      </w:r>
      <w:r w:rsidR="006D1D33">
        <w:t>н</w:t>
      </w:r>
      <w:r w:rsidRPr="00DE0197">
        <w:t>зитетом расвете</w:t>
      </w:r>
      <w:r>
        <w:rPr>
          <w:lang w:val="en-US"/>
        </w:rPr>
        <w:t xml:space="preserve"> </w:t>
      </w:r>
      <w:r>
        <w:rPr>
          <w:lang w:val="sr-Cyrl-RS"/>
        </w:rPr>
        <w:t xml:space="preserve">и приказом </w:t>
      </w:r>
      <w:r w:rsidRPr="003568D9">
        <w:rPr>
          <w:lang w:val="sr-Cyrl-RS"/>
        </w:rPr>
        <w:t>ста</w:t>
      </w:r>
      <w:r w:rsidR="006B209C" w:rsidRPr="003568D9">
        <w:rPr>
          <w:lang w:val="sr-Cyrl-RS"/>
        </w:rPr>
        <w:t>њ</w:t>
      </w:r>
      <w:r w:rsidRPr="003568D9">
        <w:rPr>
          <w:lang w:val="sr-Cyrl-RS"/>
        </w:rPr>
        <w:t>а</w:t>
      </w:r>
      <w:r>
        <w:rPr>
          <w:lang w:val="sr-Cyrl-RS"/>
        </w:rPr>
        <w:t xml:space="preserve"> свети</w:t>
      </w:r>
      <w:r w:rsidR="00C13F54">
        <w:rPr>
          <w:lang w:val="sr-Cyrl-RS"/>
        </w:rPr>
        <w:t>љ</w:t>
      </w:r>
      <w:r>
        <w:rPr>
          <w:lang w:val="sr-Cyrl-RS"/>
        </w:rPr>
        <w:t>ки и система</w:t>
      </w:r>
      <w:r w:rsidRPr="00DE0197">
        <w:t>;</w:t>
      </w:r>
    </w:p>
    <w:p w14:paraId="47F9BDDA" w14:textId="77777777" w:rsidR="004C29BA" w:rsidRPr="00DE0197" w:rsidRDefault="004C29BA" w:rsidP="007138F7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ind w:right="340"/>
      </w:pPr>
      <w:r>
        <w:rPr>
          <w:lang w:val="en-US"/>
        </w:rPr>
        <w:t>KNX</w:t>
      </w:r>
      <w:r w:rsidRPr="00DE0197">
        <w:t xml:space="preserve"> напојне јединице;</w:t>
      </w:r>
    </w:p>
    <w:p w14:paraId="52F53FCB" w14:textId="77777777" w:rsidR="004C29BA" w:rsidRPr="00DE0197" w:rsidRDefault="004C29BA" w:rsidP="007138F7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ind w:right="340"/>
      </w:pPr>
      <w:r>
        <w:rPr>
          <w:lang w:val="en-US"/>
        </w:rPr>
        <w:t>KNX</w:t>
      </w:r>
      <w:r w:rsidRPr="00DE0197">
        <w:t>/</w:t>
      </w:r>
      <w:r>
        <w:rPr>
          <w:lang w:val="en-US"/>
        </w:rPr>
        <w:t>IP</w:t>
      </w:r>
      <w:r w:rsidRPr="00DE0197">
        <w:t xml:space="preserve"> рутер;</w:t>
      </w:r>
    </w:p>
    <w:p w14:paraId="259D224B" w14:textId="77777777" w:rsidR="004C29BA" w:rsidRPr="00DE0197" w:rsidRDefault="004C29BA" w:rsidP="004C29BA">
      <w:pPr>
        <w:pStyle w:val="ListParagraph"/>
        <w:numPr>
          <w:ilvl w:val="0"/>
          <w:numId w:val="6"/>
        </w:numPr>
        <w:tabs>
          <w:tab w:val="left" w:pos="1571"/>
          <w:tab w:val="left" w:pos="1572"/>
        </w:tabs>
        <w:ind w:right="348"/>
      </w:pPr>
      <w:r w:rsidRPr="00DE0197">
        <w:t>Визуелизацијски сервер.</w:t>
      </w:r>
    </w:p>
    <w:p w14:paraId="18395F08" w14:textId="491EC74B" w:rsidR="004C29BA" w:rsidRPr="00DE0197" w:rsidRDefault="004C29BA" w:rsidP="007138F7">
      <w:pPr>
        <w:pStyle w:val="BodyText"/>
        <w:spacing w:before="124"/>
        <w:ind w:left="425" w:right="340"/>
        <w:jc w:val="both"/>
      </w:pPr>
      <w:r w:rsidRPr="00DE0197">
        <w:t>Опрем</w:t>
      </w:r>
      <w:r>
        <w:t>у</w:t>
      </w:r>
      <w:r w:rsidRPr="00DE0197">
        <w:t xml:space="preserve"> (осим сервера) </w:t>
      </w:r>
      <w:r>
        <w:t>поставити</w:t>
      </w:r>
      <w:r w:rsidRPr="00DE0197">
        <w:t xml:space="preserve"> у </w:t>
      </w:r>
      <w:r>
        <w:t>разводне ормане, а дисплеје и тастере за управљање</w:t>
      </w:r>
      <w:r w:rsidRPr="00DE0197">
        <w:t xml:space="preserve"> </w:t>
      </w:r>
      <w:r>
        <w:t>на зидове у простору објекта. С</w:t>
      </w:r>
      <w:r w:rsidRPr="00DE0197">
        <w:t xml:space="preserve">ервер </w:t>
      </w:r>
      <w:r>
        <w:t xml:space="preserve">поставити у </w:t>
      </w:r>
      <w:r w:rsidR="00E577B9" w:rsidRPr="006B209C">
        <w:rPr>
          <w:lang w:val="sr-Cyrl-RS"/>
        </w:rPr>
        <w:t>рек</w:t>
      </w:r>
      <w:r>
        <w:rPr>
          <w:lang w:val="en-US"/>
        </w:rPr>
        <w:t xml:space="preserve"> </w:t>
      </w:r>
      <w:r>
        <w:rPr>
          <w:lang w:val="sr-Cyrl-RS"/>
        </w:rPr>
        <w:t>орман објекта</w:t>
      </w:r>
      <w:r w:rsidRPr="00DE0197">
        <w:t>.</w:t>
      </w:r>
    </w:p>
    <w:p w14:paraId="51F0202A" w14:textId="3B7E7D9F" w:rsidR="004C29BA" w:rsidRDefault="004C29BA" w:rsidP="007138F7">
      <w:pPr>
        <w:pStyle w:val="BodyText"/>
        <w:spacing w:before="124"/>
        <w:ind w:left="425" w:right="340"/>
        <w:jc w:val="both"/>
      </w:pPr>
      <w:r w:rsidRPr="00DE0197">
        <w:t xml:space="preserve">Управљање </w:t>
      </w:r>
      <w:r>
        <w:t xml:space="preserve">расветом </w:t>
      </w:r>
      <w:r w:rsidRPr="00DE0197">
        <w:t>врши</w:t>
      </w:r>
      <w:r>
        <w:t>ти</w:t>
      </w:r>
      <w:r w:rsidRPr="00DE0197">
        <w:t xml:space="preserve"> групама расвете (физички повезаним светиљкама на истом струјном или </w:t>
      </w:r>
      <w:r>
        <w:rPr>
          <w:lang w:val="en-US"/>
        </w:rPr>
        <w:t>DALI</w:t>
      </w:r>
      <w:r w:rsidRPr="00DE0197">
        <w:t xml:space="preserve"> кругу управљања) или сценама у сваком сектору понаособ или </w:t>
      </w:r>
      <w:r>
        <w:t xml:space="preserve">на нивоу </w:t>
      </w:r>
      <w:r w:rsidRPr="00DE0197">
        <w:t xml:space="preserve">целокупног објекта. Расветом се управља </w:t>
      </w:r>
      <w:r>
        <w:rPr>
          <w:lang w:val="en-US"/>
        </w:rPr>
        <w:t>ON</w:t>
      </w:r>
      <w:r w:rsidRPr="00DE0197">
        <w:t>/</w:t>
      </w:r>
      <w:r>
        <w:rPr>
          <w:lang w:val="en-US"/>
        </w:rPr>
        <w:t xml:space="preserve">OFF </w:t>
      </w:r>
      <w:r w:rsidRPr="00DE0197">
        <w:t>у сервисним просторима, док се у општим и коридорним просторима управља и њеним инте</w:t>
      </w:r>
      <w:r w:rsidR="00C13F54">
        <w:t>н</w:t>
      </w:r>
      <w:r w:rsidRPr="00DE0197">
        <w:t>зитетом.</w:t>
      </w:r>
    </w:p>
    <w:p w14:paraId="040EBBBC" w14:textId="7EA60D88" w:rsidR="004C29BA" w:rsidRDefault="004C29BA" w:rsidP="009C3EC7">
      <w:pPr>
        <w:pStyle w:val="BodyText"/>
        <w:spacing w:before="0"/>
        <w:ind w:left="425" w:right="340"/>
        <w:jc w:val="both"/>
      </w:pPr>
      <w:r w:rsidRPr="00DE0197">
        <w:t>Управљање радом и инте</w:t>
      </w:r>
      <w:r w:rsidR="00C13F54">
        <w:t>н</w:t>
      </w:r>
      <w:r w:rsidRPr="00DE0197">
        <w:t>зитетом расвете се врши аутоматски или мануелно.</w:t>
      </w:r>
    </w:p>
    <w:p w14:paraId="4444D1EB" w14:textId="77777777" w:rsidR="004C29BA" w:rsidRPr="00DE0197" w:rsidRDefault="004C29BA" w:rsidP="009C3EC7">
      <w:pPr>
        <w:pStyle w:val="BodyText"/>
        <w:spacing w:before="0"/>
        <w:ind w:left="425" w:right="340"/>
        <w:jc w:val="both"/>
      </w:pPr>
      <w:r>
        <w:lastRenderedPageBreak/>
        <w:t>Управљање засенчењем вршити сваким прозором понаособ и омогућити снимање распореда.</w:t>
      </w:r>
    </w:p>
    <w:p w14:paraId="1F360E2C" w14:textId="0CDA3C14" w:rsidR="004C29BA" w:rsidRPr="00DE0197" w:rsidRDefault="004C29BA" w:rsidP="007138F7">
      <w:pPr>
        <w:pStyle w:val="BodyText"/>
        <w:spacing w:before="124"/>
        <w:ind w:left="425" w:right="340"/>
        <w:jc w:val="both"/>
      </w:pPr>
      <w:r>
        <w:t>За расвету и засенчење предвидети м</w:t>
      </w:r>
      <w:r w:rsidRPr="00DE0197">
        <w:t>ануелно управљање п</w:t>
      </w:r>
      <w:r>
        <w:t>омоћу</w:t>
      </w:r>
      <w:r w:rsidRPr="00DE0197">
        <w:t xml:space="preserve"> тастера на самим контролерима у припадајућим разводним орманима</w:t>
      </w:r>
      <w:r>
        <w:t>, корисничким дисплејима и тастерима</w:t>
      </w:r>
      <w:r w:rsidRPr="00DE0197">
        <w:t xml:space="preserve"> или путем </w:t>
      </w:r>
      <w:r w:rsidR="009D03BF">
        <w:rPr>
          <w:lang w:val="sr-Cyrl-RS"/>
        </w:rPr>
        <w:t>веб-</w:t>
      </w:r>
      <w:r w:rsidRPr="00DE0197">
        <w:t>интерфејса на рачунару/таблету. Такође, предви</w:t>
      </w:r>
      <w:r>
        <w:t>дети</w:t>
      </w:r>
      <w:r w:rsidRPr="00DE0197">
        <w:t xml:space="preserve"> да сваки сектор управљања поседује </w:t>
      </w:r>
      <w:proofErr w:type="gramStart"/>
      <w:r>
        <w:t>три</w:t>
      </w:r>
      <w:r w:rsidRPr="00DE0197">
        <w:t xml:space="preserve">  </w:t>
      </w:r>
      <w:r w:rsidRPr="00E577B9">
        <w:t>корисничке</w:t>
      </w:r>
      <w:proofErr w:type="gramEnd"/>
      <w:r w:rsidRPr="00E577B9">
        <w:t xml:space="preserve"> сцен</w:t>
      </w:r>
      <w:r w:rsidR="00C13F54" w:rsidRPr="00E577B9">
        <w:t>е</w:t>
      </w:r>
      <w:r w:rsidRPr="00DE0197">
        <w:t xml:space="preserve"> које овлашћено лице може да дефинише тако што ће свакој групи расвете подесити инте</w:t>
      </w:r>
      <w:r w:rsidR="00C13F54">
        <w:t>н</w:t>
      </w:r>
      <w:r w:rsidRPr="00DE0197">
        <w:t>зитет</w:t>
      </w:r>
      <w:r>
        <w:t xml:space="preserve"> расвете и позицију сенила</w:t>
      </w:r>
      <w:r w:rsidRPr="00DE0197">
        <w:t xml:space="preserve"> </w:t>
      </w:r>
      <w:r>
        <w:t xml:space="preserve">и </w:t>
      </w:r>
      <w:r w:rsidRPr="00DE0197">
        <w:t>сачувати</w:t>
      </w:r>
      <w:r>
        <w:t xml:space="preserve"> у виду сцене</w:t>
      </w:r>
      <w:r w:rsidRPr="00DE0197">
        <w:t>, а исту касније по потреби позвати.</w:t>
      </w:r>
    </w:p>
    <w:p w14:paraId="77CA73BD" w14:textId="2B3F8D6E" w:rsidR="004C29BA" w:rsidRPr="00DE0197" w:rsidRDefault="004C29BA" w:rsidP="007138F7">
      <w:pPr>
        <w:pStyle w:val="BodyText"/>
        <w:spacing w:before="124"/>
        <w:ind w:left="425" w:right="340"/>
        <w:jc w:val="both"/>
      </w:pPr>
      <w:r>
        <w:t>Предвидети да се у</w:t>
      </w:r>
      <w:r w:rsidRPr="00DE0197">
        <w:t xml:space="preserve"> аутоматском режиму управљање </w:t>
      </w:r>
      <w:r>
        <w:t>расветом и засенчењем</w:t>
      </w:r>
      <w:r w:rsidRPr="00DE0197">
        <w:t xml:space="preserve"> </w:t>
      </w:r>
      <w:r>
        <w:t>врши</w:t>
      </w:r>
      <w:r w:rsidRPr="00DE0197">
        <w:t xml:space="preserve"> </w:t>
      </w:r>
      <w:r>
        <w:t>помоћу тајмера који у радно време музеја активира одговарајуће сцене.</w:t>
      </w:r>
    </w:p>
    <w:p w14:paraId="2CC71DFC" w14:textId="5EEC689F" w:rsidR="004C29BA" w:rsidRDefault="004C29BA" w:rsidP="007138F7">
      <w:pPr>
        <w:pStyle w:val="BodyText"/>
        <w:spacing w:before="124"/>
        <w:ind w:left="425" w:right="340"/>
        <w:jc w:val="both"/>
      </w:pPr>
      <w:r>
        <w:t>Предвидети да се п</w:t>
      </w:r>
      <w:r w:rsidRPr="00DE0197">
        <w:t xml:space="preserve">омоћу визуелизације врши комплетно управљање свим групама расвете </w:t>
      </w:r>
      <w:r>
        <w:t xml:space="preserve">и засенчења </w:t>
      </w:r>
      <w:r w:rsidRPr="00DE0197">
        <w:t xml:space="preserve">као и приказ стања. Такође, </w:t>
      </w:r>
      <w:r>
        <w:t>предвидети на визу</w:t>
      </w:r>
      <w:r w:rsidR="00C13F54">
        <w:t>е</w:t>
      </w:r>
      <w:r>
        <w:t xml:space="preserve">лизацији </w:t>
      </w:r>
      <w:r w:rsidRPr="00DE0197">
        <w:t>подешавање тајмера, снимање и позивање корисничких сцена итд.</w:t>
      </w:r>
    </w:p>
    <w:p w14:paraId="6DD61DFE" w14:textId="77777777" w:rsidR="004C29BA" w:rsidRPr="00B93244" w:rsidRDefault="004C29BA" w:rsidP="004C29BA">
      <w:pPr>
        <w:pStyle w:val="BodyText"/>
        <w:spacing w:before="124"/>
        <w:ind w:left="436" w:right="345"/>
        <w:jc w:val="both"/>
        <w:rPr>
          <w:sz w:val="24"/>
          <w:szCs w:val="24"/>
        </w:rPr>
      </w:pPr>
    </w:p>
    <w:p w14:paraId="4A49841F" w14:textId="77777777" w:rsidR="004C29BA" w:rsidRPr="00B93244" w:rsidRDefault="004C29BA" w:rsidP="004C29BA">
      <w:pPr>
        <w:pStyle w:val="Heading2"/>
        <w:tabs>
          <w:tab w:val="left" w:pos="577"/>
          <w:tab w:val="left" w:pos="579"/>
        </w:tabs>
        <w:rPr>
          <w:lang w:val="sr-Cyrl-RS"/>
        </w:rPr>
      </w:pPr>
    </w:p>
    <w:p w14:paraId="015E7401" w14:textId="77777777" w:rsidR="004C29BA" w:rsidRPr="009C3EC7" w:rsidRDefault="004C29BA" w:rsidP="007138F7">
      <w:pPr>
        <w:pStyle w:val="Heading2"/>
        <w:tabs>
          <w:tab w:val="left" w:pos="577"/>
          <w:tab w:val="left" w:pos="579"/>
        </w:tabs>
        <w:jc w:val="center"/>
        <w:rPr>
          <w:sz w:val="22"/>
          <w:szCs w:val="22"/>
        </w:rPr>
      </w:pPr>
      <w:r w:rsidRPr="009C3EC7">
        <w:rPr>
          <w:sz w:val="22"/>
          <w:szCs w:val="22"/>
        </w:rPr>
        <w:t>ЗАШТИТА ОД АТМОСФЕРСКИХ ПРАЖЊЕЊА</w:t>
      </w:r>
    </w:p>
    <w:p w14:paraId="1F94FC91" w14:textId="77777777" w:rsidR="004C29BA" w:rsidRPr="00B93244" w:rsidRDefault="004C29BA" w:rsidP="004C29BA">
      <w:pPr>
        <w:pStyle w:val="BodyText"/>
        <w:spacing w:before="3"/>
        <w:ind w:left="0"/>
        <w:rPr>
          <w:b/>
          <w:sz w:val="24"/>
          <w:szCs w:val="24"/>
          <w:lang w:val="sr-Cyrl-RS"/>
        </w:rPr>
      </w:pPr>
    </w:p>
    <w:p w14:paraId="64F3990A" w14:textId="2E768D0E" w:rsidR="004C29BA" w:rsidRDefault="004C29BA" w:rsidP="007138F7">
      <w:pPr>
        <w:pStyle w:val="ListParagraph"/>
        <w:tabs>
          <w:tab w:val="left" w:pos="1572"/>
        </w:tabs>
        <w:spacing w:before="121"/>
        <w:ind w:left="425" w:right="340" w:firstLine="0"/>
        <w:jc w:val="both"/>
      </w:pPr>
      <w:r>
        <w:t>Приликом реконструкције и санације фасаде</w:t>
      </w:r>
      <w:r w:rsidR="00975A40">
        <w:t xml:space="preserve"> и кровног покривача</w:t>
      </w:r>
      <w:r>
        <w:t xml:space="preserve"> урађен је нови систем заштите од атмосферског пражњења. Потребно је проверити стање система и евентуално предвидети мере за отклањање недостатака или допуну.</w:t>
      </w:r>
    </w:p>
    <w:p w14:paraId="55B8AF5C" w14:textId="77777777" w:rsidR="007138F7" w:rsidRPr="007138F7" w:rsidRDefault="007138F7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0F4FEEB4" w14:textId="4016CD68" w:rsidR="00251789" w:rsidRDefault="00251789">
      <w:pPr>
        <w:pStyle w:val="BodyText"/>
        <w:spacing w:before="0"/>
        <w:ind w:left="0"/>
        <w:rPr>
          <w:sz w:val="24"/>
          <w:szCs w:val="24"/>
        </w:rPr>
      </w:pPr>
    </w:p>
    <w:p w14:paraId="45D2D54A" w14:textId="25296101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3F7B34F6" w14:textId="3D25297D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55B57707" w14:textId="49F362E0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19251254" w14:textId="10CFA956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099FF487" w14:textId="740BDA2C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05BDCFBC" w14:textId="6083D6EC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3CD8FD24" w14:textId="44776E25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34C94BFF" w14:textId="1306C23D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05565490" w14:textId="4BF21915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21B91645" w14:textId="7EA49597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0B0BCEA6" w14:textId="635EA55A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40FA589E" w14:textId="7536380D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3C114A54" w14:textId="3E9AF890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5A3E8374" w14:textId="5692AC55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53EA2DFE" w14:textId="3D824F81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4B30ECDE" w14:textId="1F3A09B5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109329EA" w14:textId="2DAAE1B4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0FA17BC7" w14:textId="4B9DB613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7C5EE079" w14:textId="07DEDCC2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0BC7A9A4" w14:textId="69CCD232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71A8AE5E" w14:textId="5CCB1C12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7700BF0B" w14:textId="70008788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5F5C50E2" w14:textId="4E53B016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7B970D66" w14:textId="4A479030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36737055" w14:textId="3131B5AD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5B13787A" w14:textId="3B4731A5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35486175" w14:textId="2E0CB2C4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3832C78B" w14:textId="03205F62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0BF7D958" w14:textId="2709F4F7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44076BB1" w14:textId="5A3C689B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5A85F21A" w14:textId="222E9032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6F5E93EB" w14:textId="0919E333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412DE435" w14:textId="2B546B42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60A3970B" w14:textId="77777777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462A6BB3" w14:textId="1D523A64" w:rsidR="009C3EC7" w:rsidRDefault="009C3EC7">
      <w:pPr>
        <w:pStyle w:val="BodyText"/>
        <w:spacing w:before="0"/>
        <w:ind w:left="0"/>
        <w:rPr>
          <w:sz w:val="24"/>
          <w:szCs w:val="24"/>
        </w:rPr>
      </w:pPr>
    </w:p>
    <w:p w14:paraId="6D6AA990" w14:textId="77777777" w:rsidR="007138F7" w:rsidRPr="007138F7" w:rsidRDefault="007138F7" w:rsidP="007138F7">
      <w:pPr>
        <w:pStyle w:val="BodyText"/>
        <w:spacing w:before="7"/>
        <w:ind w:left="0"/>
        <w:jc w:val="center"/>
        <w:rPr>
          <w:b/>
          <w:sz w:val="24"/>
          <w:szCs w:val="24"/>
          <w:lang w:val="sr-Cyrl-RS"/>
        </w:rPr>
      </w:pPr>
      <w:r w:rsidRPr="007138F7">
        <w:rPr>
          <w:b/>
          <w:sz w:val="24"/>
          <w:szCs w:val="24"/>
          <w:lang w:val="sr-Cyrl-RS"/>
        </w:rPr>
        <w:t xml:space="preserve">ПРОЈЕКТНИ ЗАДАТАК ЗА ПРОЈЕКАТ ТЕЛЕКОМУНИКАЦИОНИХ И </w:t>
      </w:r>
    </w:p>
    <w:p w14:paraId="2DE0C281" w14:textId="2FF7ED3A" w:rsidR="007138F7" w:rsidRPr="007138F7" w:rsidRDefault="007138F7" w:rsidP="007138F7">
      <w:pPr>
        <w:pStyle w:val="BodyText"/>
        <w:spacing w:before="7"/>
        <w:ind w:left="0"/>
        <w:jc w:val="center"/>
        <w:rPr>
          <w:sz w:val="24"/>
          <w:szCs w:val="24"/>
          <w:lang w:val="sr-Cyrl-RS"/>
        </w:rPr>
      </w:pPr>
      <w:r w:rsidRPr="007138F7">
        <w:rPr>
          <w:b/>
          <w:sz w:val="24"/>
          <w:szCs w:val="24"/>
          <w:lang w:val="sr-Cyrl-RS"/>
        </w:rPr>
        <w:t>СИГНАЛНИХ СИСТЕМА И ИНСТАЛАЦИЈА</w:t>
      </w:r>
    </w:p>
    <w:p w14:paraId="7BC13177" w14:textId="3D1C4C34" w:rsidR="00251789" w:rsidRDefault="00251789">
      <w:pPr>
        <w:pStyle w:val="BodyText"/>
        <w:spacing w:before="2"/>
        <w:ind w:left="0"/>
        <w:rPr>
          <w:b/>
          <w:sz w:val="24"/>
          <w:szCs w:val="24"/>
        </w:rPr>
      </w:pPr>
    </w:p>
    <w:p w14:paraId="47A47E7E" w14:textId="77777777" w:rsidR="008C3BD3" w:rsidRPr="00B93244" w:rsidRDefault="008C3BD3" w:rsidP="008C3BD3">
      <w:pPr>
        <w:pStyle w:val="Heading4"/>
      </w:pPr>
      <w:r w:rsidRPr="00B93244">
        <w:t>ПОСТОЈЕЋЕ СТАЊЕ</w:t>
      </w:r>
    </w:p>
    <w:p w14:paraId="0C958DD4" w14:textId="77777777" w:rsidR="008C3BD3" w:rsidRPr="00B93244" w:rsidRDefault="008C3BD3" w:rsidP="008C3BD3">
      <w:pPr>
        <w:spacing w:before="119"/>
        <w:ind w:left="436" w:right="340" w:hanging="10"/>
        <w:jc w:val="both"/>
      </w:pPr>
      <w:r w:rsidRPr="00B93244">
        <w:t>Постојеће инсталације су већином нефункционалне, некомплетне и застареле, па је потребно предвидети њихову комплетну</w:t>
      </w:r>
      <w:r w:rsidRPr="00B93244">
        <w:rPr>
          <w:spacing w:val="-8"/>
        </w:rPr>
        <w:t xml:space="preserve"> </w:t>
      </w:r>
      <w:r w:rsidRPr="00B93244">
        <w:t>демонтажу.</w:t>
      </w:r>
    </w:p>
    <w:p w14:paraId="58659593" w14:textId="77777777" w:rsidR="008C3BD3" w:rsidRPr="007138F7" w:rsidRDefault="008C3BD3">
      <w:pPr>
        <w:pStyle w:val="BodyText"/>
        <w:spacing w:before="2"/>
        <w:ind w:left="0"/>
        <w:rPr>
          <w:b/>
          <w:sz w:val="24"/>
          <w:szCs w:val="24"/>
        </w:rPr>
      </w:pPr>
    </w:p>
    <w:p w14:paraId="1F16B342" w14:textId="4C103FAD" w:rsidR="008C3BD3" w:rsidRDefault="008C3BD3" w:rsidP="008C3BD3">
      <w:pPr>
        <w:pStyle w:val="Heading4"/>
      </w:pPr>
      <w:r w:rsidRPr="00B93244">
        <w:t>ОСНОВНИ ПРОЈЕКТНИ ЗАХТЕВИ</w:t>
      </w:r>
    </w:p>
    <w:p w14:paraId="2667A771" w14:textId="77777777" w:rsidR="008C3BD3" w:rsidRPr="00B93244" w:rsidRDefault="008C3BD3" w:rsidP="008C3BD3">
      <w:pPr>
        <w:pStyle w:val="Heading4"/>
      </w:pPr>
    </w:p>
    <w:p w14:paraId="652FBE08" w14:textId="77777777" w:rsidR="00975A40" w:rsidRPr="009B5C89" w:rsidRDefault="00975A40" w:rsidP="007138F7">
      <w:pPr>
        <w:pStyle w:val="ListParagraph"/>
        <w:numPr>
          <w:ilvl w:val="0"/>
          <w:numId w:val="10"/>
        </w:numPr>
        <w:spacing w:before="0" w:after="120"/>
        <w:ind w:left="426" w:right="340" w:hanging="284"/>
        <w:jc w:val="both"/>
      </w:pPr>
      <w:r w:rsidRPr="009B5C89">
        <w:t>потпуно елиминисати постојећ</w:t>
      </w:r>
      <w:r w:rsidRPr="009B5C89">
        <w:rPr>
          <w:lang w:val="en-US"/>
        </w:rPr>
        <w:t xml:space="preserve">у опрему и </w:t>
      </w:r>
      <w:r w:rsidRPr="009B5C89">
        <w:t xml:space="preserve">дотрајале и неадекватне </w:t>
      </w:r>
      <w:r w:rsidRPr="009B5C89">
        <w:rPr>
          <w:lang w:val="en-US"/>
        </w:rPr>
        <w:t>кабловске инсталације</w:t>
      </w:r>
      <w:r w:rsidRPr="009B5C89">
        <w:t>;</w:t>
      </w:r>
    </w:p>
    <w:p w14:paraId="739A3356" w14:textId="358556AB" w:rsidR="00975A40" w:rsidRPr="009B5C89" w:rsidRDefault="00975A40" w:rsidP="007138F7">
      <w:pPr>
        <w:pStyle w:val="ListParagraph"/>
        <w:numPr>
          <w:ilvl w:val="0"/>
          <w:numId w:val="10"/>
        </w:numPr>
        <w:spacing w:before="0" w:after="120"/>
        <w:ind w:left="426" w:right="340" w:hanging="284"/>
        <w:jc w:val="both"/>
      </w:pPr>
      <w:r w:rsidRPr="009B5C89">
        <w:t>задржати постојеће прикључке објекта на јавну телекомуникациону мрежу и предвидети кабло</w:t>
      </w:r>
      <w:r>
        <w:rPr>
          <w:lang w:val="sr-Cyrl-RS"/>
        </w:rPr>
        <w:t>в</w:t>
      </w:r>
      <w:r w:rsidRPr="009B5C89">
        <w:t>ску трасу за будућа проширења</w:t>
      </w:r>
      <w:r w:rsidR="00C13F54">
        <w:rPr>
          <w:lang w:val="sr-Cyrl-RS"/>
        </w:rPr>
        <w:t>,</w:t>
      </w:r>
      <w:r w:rsidRPr="009B5C89">
        <w:t xml:space="preserve">  а све према условима надлежних институција;</w:t>
      </w:r>
    </w:p>
    <w:p w14:paraId="7DB062CC" w14:textId="77777777" w:rsidR="00975A40" w:rsidRPr="009B5C89" w:rsidRDefault="00975A40" w:rsidP="007138F7">
      <w:pPr>
        <w:pStyle w:val="ListParagraph"/>
        <w:numPr>
          <w:ilvl w:val="0"/>
          <w:numId w:val="10"/>
        </w:numPr>
        <w:spacing w:before="0" w:after="120"/>
        <w:ind w:left="426" w:right="340" w:hanging="284"/>
        <w:jc w:val="both"/>
      </w:pPr>
      <w:r w:rsidRPr="009B5C89">
        <w:t>предвидети све потребне мере и решења за обезбеђење поузданог, сигурног, непрекидног и максимално економичног рада система;</w:t>
      </w:r>
    </w:p>
    <w:p w14:paraId="72CB3659" w14:textId="77777777" w:rsidR="00975A40" w:rsidRPr="009B5C89" w:rsidRDefault="00975A40" w:rsidP="007138F7">
      <w:pPr>
        <w:pStyle w:val="ListParagraph"/>
        <w:numPr>
          <w:ilvl w:val="0"/>
          <w:numId w:val="10"/>
        </w:numPr>
        <w:spacing w:before="0" w:after="120"/>
        <w:ind w:left="426" w:right="340" w:hanging="284"/>
        <w:jc w:val="both"/>
      </w:pPr>
      <w:r w:rsidRPr="009B5C89">
        <w:t>применити пројектна решења, опрему и материјале који ни у ком случају неће угрозити или оштетити културна добра и здравље људи;</w:t>
      </w:r>
    </w:p>
    <w:p w14:paraId="78F0F97A" w14:textId="59A70C90" w:rsidR="00975A40" w:rsidRPr="009B5C89" w:rsidRDefault="00975A40" w:rsidP="007138F7">
      <w:pPr>
        <w:pStyle w:val="ListParagraph"/>
        <w:numPr>
          <w:ilvl w:val="0"/>
          <w:numId w:val="10"/>
        </w:numPr>
        <w:spacing w:before="0" w:after="120"/>
        <w:ind w:left="426" w:right="340" w:hanging="284"/>
        <w:jc w:val="both"/>
      </w:pPr>
      <w:r w:rsidRPr="009B5C89">
        <w:t>приликом одабира опреме и кабловских инсталација потребно је испоштовати све важеће противпожарне прописе</w:t>
      </w:r>
      <w:r w:rsidR="00C13F54">
        <w:rPr>
          <w:lang w:val="sr-Cyrl-RS"/>
        </w:rPr>
        <w:t>;</w:t>
      </w:r>
      <w:r w:rsidRPr="009B5C89">
        <w:t xml:space="preserve"> </w:t>
      </w:r>
    </w:p>
    <w:p w14:paraId="4F9FB4FB" w14:textId="6D17BA4A" w:rsidR="00975A40" w:rsidRPr="009B5C89" w:rsidRDefault="00975A40" w:rsidP="007138F7">
      <w:pPr>
        <w:pStyle w:val="ListParagraph"/>
        <w:numPr>
          <w:ilvl w:val="0"/>
          <w:numId w:val="10"/>
        </w:numPr>
        <w:spacing w:before="0" w:after="120"/>
        <w:ind w:left="426" w:right="340" w:hanging="284"/>
        <w:jc w:val="both"/>
      </w:pPr>
      <w:r w:rsidRPr="009B5C89">
        <w:rPr>
          <w:lang w:val="en-US"/>
        </w:rPr>
        <w:t>к</w:t>
      </w:r>
      <w:r w:rsidRPr="009B5C89">
        <w:t>омплетну електричну инсталацију предвидети безхалогеним (</w:t>
      </w:r>
      <w:r w:rsidRPr="006B209C">
        <w:rPr>
          <w:i/>
        </w:rPr>
        <w:t>halogen free</w:t>
      </w:r>
      <w:r w:rsidRPr="009B5C89">
        <w:t>) инсталационим кабловима</w:t>
      </w:r>
      <w:r w:rsidR="00C13F54">
        <w:rPr>
          <w:lang w:val="sr-Cyrl-RS"/>
        </w:rPr>
        <w:t>;</w:t>
      </w:r>
    </w:p>
    <w:p w14:paraId="3CEEDE2C" w14:textId="0A465782" w:rsidR="00975A40" w:rsidRDefault="00975A40" w:rsidP="007138F7">
      <w:pPr>
        <w:pStyle w:val="ListParagraph"/>
        <w:numPr>
          <w:ilvl w:val="0"/>
          <w:numId w:val="10"/>
        </w:numPr>
        <w:spacing w:before="0" w:after="120"/>
        <w:ind w:left="426" w:right="340" w:hanging="284"/>
        <w:jc w:val="both"/>
      </w:pPr>
      <w:proofErr w:type="gramStart"/>
      <w:r w:rsidRPr="009B5C89">
        <w:t>подесно</w:t>
      </w:r>
      <w:proofErr w:type="gramEnd"/>
      <w:r w:rsidRPr="009B5C89">
        <w:t xml:space="preserve"> уклопити опрему и разводе система у простор објекта уз строго вођење рачуна о ненарушавању заштићеног ентеријера и екстеријера зграде Музеја, која је сврстана у категорију споменика културе од изузетног значаја.</w:t>
      </w:r>
    </w:p>
    <w:p w14:paraId="32CE016C" w14:textId="77777777" w:rsidR="00975A40" w:rsidRPr="009B5C89" w:rsidRDefault="00975A40" w:rsidP="007138F7">
      <w:pPr>
        <w:pStyle w:val="BodyText"/>
        <w:spacing w:before="118"/>
        <w:ind w:left="0" w:right="340"/>
        <w:jc w:val="both"/>
      </w:pPr>
      <w:r w:rsidRPr="009B5C89">
        <w:rPr>
          <w:lang w:val="sr-Cyrl-RS"/>
        </w:rPr>
        <w:t>Пројектом</w:t>
      </w:r>
      <w:r w:rsidRPr="009B5C89">
        <w:t xml:space="preserve"> телекомуникационих и сигналних инсталација обухватити следеће системе и инсталације:</w:t>
      </w:r>
    </w:p>
    <w:p w14:paraId="241951FF" w14:textId="77777777" w:rsidR="00975A40" w:rsidRPr="009B5C89" w:rsidRDefault="00975A40" w:rsidP="00975A40">
      <w:pPr>
        <w:pStyle w:val="BodyText"/>
        <w:spacing w:before="7"/>
        <w:ind w:left="0"/>
      </w:pPr>
    </w:p>
    <w:p w14:paraId="7A6B5B3B" w14:textId="425294A1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Структурни кабловски</w:t>
      </w:r>
      <w:r w:rsidRPr="009B5C89">
        <w:rPr>
          <w:spacing w:val="-4"/>
        </w:rPr>
        <w:t xml:space="preserve"> </w:t>
      </w:r>
      <w:r w:rsidRPr="009B5C89">
        <w:t>систем (</w:t>
      </w:r>
      <w:r w:rsidRPr="009B5C89">
        <w:rPr>
          <w:lang w:val="sr-Cyrl-RS"/>
        </w:rPr>
        <w:t>рачунарско</w:t>
      </w:r>
      <w:r w:rsidR="00C13F54">
        <w:rPr>
          <w:lang w:val="sr-Cyrl-RS"/>
        </w:rPr>
        <w:t>-</w:t>
      </w:r>
      <w:r w:rsidRPr="009B5C89">
        <w:rPr>
          <w:lang w:val="sr-Cyrl-RS"/>
        </w:rPr>
        <w:t>телефонска мрежа</w:t>
      </w:r>
      <w:r w:rsidRPr="009B5C89">
        <w:t>)</w:t>
      </w:r>
    </w:p>
    <w:p w14:paraId="0397DE19" w14:textId="07168A42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Стабилни систем аутоматске дојаве пожара</w:t>
      </w:r>
    </w:p>
    <w:p w14:paraId="74301BB4" w14:textId="6BE960BC" w:rsidR="00975A40" w:rsidRPr="004C1C1D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6B209C">
        <w:t>Стабилни систем аутоматске дојав</w:t>
      </w:r>
      <w:r w:rsidR="00B73C33" w:rsidRPr="006B209C">
        <w:rPr>
          <w:lang w:val="sr-Cyrl-RS"/>
        </w:rPr>
        <w:t>е</w:t>
      </w:r>
      <w:r w:rsidRPr="006B209C">
        <w:t xml:space="preserve"> и гашењ</w:t>
      </w:r>
      <w:r w:rsidR="00B73C33" w:rsidRPr="006B209C">
        <w:rPr>
          <w:lang w:val="sr-Cyrl-RS"/>
        </w:rPr>
        <w:t>а</w:t>
      </w:r>
      <w:r w:rsidRPr="006B209C">
        <w:t xml:space="preserve"> пожара</w:t>
      </w:r>
      <w:r w:rsidRPr="004C1C1D">
        <w:t xml:space="preserve"> </w:t>
      </w:r>
    </w:p>
    <w:p w14:paraId="74A3B230" w14:textId="7331059A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Систем озвучавања и обавештавањ</w:t>
      </w:r>
      <w:r w:rsidR="00561BBF">
        <w:rPr>
          <w:lang w:val="sr-Cyrl-RS"/>
        </w:rPr>
        <w:t>а</w:t>
      </w:r>
      <w:r w:rsidRPr="009B5C89">
        <w:t xml:space="preserve"> </w:t>
      </w:r>
    </w:p>
    <w:p w14:paraId="46F7C78F" w14:textId="3AB0E825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 xml:space="preserve">Систем за пријем и дистрибуцију </w:t>
      </w:r>
      <w:r w:rsidRPr="009B5C89">
        <w:rPr>
          <w:lang w:val="sr-Cyrl-RS"/>
        </w:rPr>
        <w:t>ТВ</w:t>
      </w:r>
      <w:r w:rsidRPr="009B5C89">
        <w:rPr>
          <w:spacing w:val="-7"/>
        </w:rPr>
        <w:t xml:space="preserve"> </w:t>
      </w:r>
      <w:r w:rsidRPr="009B5C89">
        <w:t>сигнала</w:t>
      </w:r>
    </w:p>
    <w:p w14:paraId="2AAF96FC" w14:textId="2FC6AF61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Систем видео</w:t>
      </w:r>
      <w:r w:rsidR="00C13F54">
        <w:rPr>
          <w:lang w:val="sr-Cyrl-RS"/>
        </w:rPr>
        <w:t>-</w:t>
      </w:r>
      <w:r w:rsidRPr="009B5C89">
        <w:t xml:space="preserve">надзора </w:t>
      </w:r>
    </w:p>
    <w:p w14:paraId="2D4019D0" w14:textId="7442F134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rPr>
          <w:lang w:val="sr-Cyrl-RS"/>
        </w:rPr>
        <w:t>Систем за е</w:t>
      </w:r>
      <w:r w:rsidRPr="009B5C89">
        <w:t>митовањ</w:t>
      </w:r>
      <w:r w:rsidR="00C13F54">
        <w:rPr>
          <w:lang w:val="sr-Cyrl-RS"/>
        </w:rPr>
        <w:t>е</w:t>
      </w:r>
      <w:r w:rsidRPr="009B5C89">
        <w:t xml:space="preserve"> информација о експонатима</w:t>
      </w:r>
    </w:p>
    <w:p w14:paraId="0F2B195B" w14:textId="35B9A6CC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Систем сигнализације СОС позива</w:t>
      </w:r>
    </w:p>
    <w:p w14:paraId="037874E8" w14:textId="2E40A63E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Систем тачног времена</w:t>
      </w:r>
    </w:p>
    <w:p w14:paraId="3F298847" w14:textId="472C5758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  <w:tab w:val="left" w:pos="720"/>
        </w:tabs>
        <w:spacing w:after="120"/>
        <w:ind w:left="284" w:hanging="142"/>
        <w:rPr>
          <w:lang w:val="sr-Latn-RS" w:eastAsia="en-US"/>
        </w:rPr>
      </w:pPr>
      <w:r w:rsidRPr="009B5C89">
        <w:t>Систем против</w:t>
      </w:r>
      <w:r w:rsidR="00E75D31">
        <w:rPr>
          <w:lang w:val="sr-Cyrl-RS"/>
        </w:rPr>
        <w:t xml:space="preserve"> </w:t>
      </w:r>
      <w:r w:rsidRPr="009B5C89">
        <w:t xml:space="preserve">провале </w:t>
      </w:r>
    </w:p>
    <w:p w14:paraId="375DD4C6" w14:textId="2477AA8A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Систем контроле приступа</w:t>
      </w:r>
    </w:p>
    <w:p w14:paraId="25B886A0" w14:textId="20E52A6D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Систем за електронску продају и контролу улазница</w:t>
      </w:r>
    </w:p>
    <w:p w14:paraId="331161AC" w14:textId="12995006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Систем за обезбеђење експоната</w:t>
      </w:r>
    </w:p>
    <w:p w14:paraId="3CDCCA24" w14:textId="22FDC8CE" w:rsidR="00975A40" w:rsidRPr="009B5C89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B5C89">
        <w:t>Ауд</w:t>
      </w:r>
      <w:r w:rsidR="00E75D31">
        <w:rPr>
          <w:lang w:val="sr-Cyrl-RS"/>
        </w:rPr>
        <w:t>и</w:t>
      </w:r>
      <w:r w:rsidRPr="009B5C89">
        <w:t>о</w:t>
      </w:r>
      <w:r w:rsidRPr="009B5C89">
        <w:rPr>
          <w:lang w:val="sr-Cyrl-RS"/>
        </w:rPr>
        <w:t>-</w:t>
      </w:r>
      <w:r w:rsidRPr="009B5C89">
        <w:t xml:space="preserve">видео </w:t>
      </w:r>
      <w:r w:rsidRPr="009B5C89">
        <w:rPr>
          <w:lang w:val="sr-Cyrl-RS"/>
        </w:rPr>
        <w:t xml:space="preserve">систем </w:t>
      </w:r>
    </w:p>
    <w:p w14:paraId="7D43ABEE" w14:textId="73923877" w:rsidR="00975A40" w:rsidRPr="00975A40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75A40">
        <w:rPr>
          <w:lang w:val="sr-Cyrl-RS"/>
        </w:rPr>
        <w:t>В</w:t>
      </w:r>
      <w:r w:rsidRPr="00975A40">
        <w:t>идео интерфонски систем</w:t>
      </w:r>
    </w:p>
    <w:p w14:paraId="2827B609" w14:textId="6EAB0EB9" w:rsidR="00975A40" w:rsidRPr="00975A40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75A40">
        <w:t>Систем бројања посетилаца</w:t>
      </w:r>
    </w:p>
    <w:p w14:paraId="167F3264" w14:textId="7D0D5D86" w:rsidR="00975A40" w:rsidRPr="00975A40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75A40">
        <w:t>Контрол</w:t>
      </w:r>
      <w:r w:rsidR="00561BBF">
        <w:rPr>
          <w:lang w:val="sr-Cyrl-RS"/>
        </w:rPr>
        <w:t>а</w:t>
      </w:r>
      <w:r w:rsidRPr="00975A40">
        <w:t xml:space="preserve"> обиласка објекта</w:t>
      </w:r>
    </w:p>
    <w:p w14:paraId="28BCE5DE" w14:textId="503ACE4C" w:rsidR="00975A40" w:rsidRPr="00975A40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75A40">
        <w:t>Евиденциј</w:t>
      </w:r>
      <w:r w:rsidR="00561BBF">
        <w:rPr>
          <w:lang w:val="sr-Cyrl-RS"/>
        </w:rPr>
        <w:t>а</w:t>
      </w:r>
      <w:r w:rsidRPr="00975A40">
        <w:t xml:space="preserve"> радног времена</w:t>
      </w:r>
    </w:p>
    <w:p w14:paraId="71CB50AF" w14:textId="7B091E76" w:rsidR="00975A40" w:rsidRPr="007138F7" w:rsidRDefault="00975A40" w:rsidP="008C3BD3">
      <w:pPr>
        <w:pStyle w:val="ListParagraph"/>
        <w:numPr>
          <w:ilvl w:val="0"/>
          <w:numId w:val="11"/>
        </w:numPr>
        <w:tabs>
          <w:tab w:val="left" w:pos="284"/>
        </w:tabs>
        <w:spacing w:after="120"/>
        <w:ind w:left="284" w:hanging="142"/>
      </w:pPr>
      <w:r w:rsidRPr="00975A40">
        <w:t>Систем за ометање мобилне</w:t>
      </w:r>
      <w:r w:rsidRPr="00975A40">
        <w:rPr>
          <w:spacing w:val="-5"/>
        </w:rPr>
        <w:t xml:space="preserve"> </w:t>
      </w:r>
      <w:r w:rsidRPr="00975A40">
        <w:t>телефоније</w:t>
      </w:r>
    </w:p>
    <w:p w14:paraId="2A2343D1" w14:textId="75145A94" w:rsidR="007138F7" w:rsidRDefault="007138F7" w:rsidP="007138F7">
      <w:pPr>
        <w:pStyle w:val="ListParagraph"/>
        <w:tabs>
          <w:tab w:val="left" w:pos="284"/>
        </w:tabs>
        <w:spacing w:before="0" w:after="120"/>
        <w:ind w:left="284" w:firstLine="0"/>
      </w:pPr>
    </w:p>
    <w:p w14:paraId="1FE33E04" w14:textId="13DE364D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>Инсталација структуираног кабловског система (рачунарско</w:t>
      </w:r>
      <w:r w:rsidR="00E75D31" w:rsidRPr="001C011C">
        <w:rPr>
          <w:b/>
          <w:lang w:val="sr-Cyrl-RS"/>
        </w:rPr>
        <w:t>-</w:t>
      </w:r>
      <w:r w:rsidRPr="001C011C">
        <w:rPr>
          <w:b/>
        </w:rPr>
        <w:t xml:space="preserve">телефонска мрежа) </w:t>
      </w:r>
    </w:p>
    <w:p w14:paraId="6BCEDD6B" w14:textId="252A6287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Пројектом предвидети задржавање </w:t>
      </w:r>
      <w:r w:rsidRPr="009B5C89">
        <w:t>постојеће</w:t>
      </w:r>
      <w:r w:rsidRPr="009B5C89">
        <w:rPr>
          <w:lang w:val="sr-Cyrl-RS"/>
        </w:rPr>
        <w:t>г</w:t>
      </w:r>
      <w:r w:rsidRPr="009B5C89">
        <w:t xml:space="preserve"> прикључк</w:t>
      </w:r>
      <w:r w:rsidR="00E75D31">
        <w:rPr>
          <w:lang w:val="sr-Cyrl-RS"/>
        </w:rPr>
        <w:t>а</w:t>
      </w:r>
      <w:r w:rsidRPr="009B5C89">
        <w:t xml:space="preserve"> објекта на јавну телекомуникациону мрежу</w:t>
      </w:r>
      <w:r w:rsidRPr="009B5C89">
        <w:rPr>
          <w:lang w:val="sr-Cyrl-RS"/>
        </w:rPr>
        <w:t>, и израду кабловске трасе за п</w:t>
      </w:r>
      <w:r w:rsidRPr="009B5C89">
        <w:t>рикључ</w:t>
      </w:r>
      <w:r w:rsidRPr="009B5C89">
        <w:rPr>
          <w:lang w:val="sr-Cyrl-RS"/>
        </w:rPr>
        <w:t>ење</w:t>
      </w:r>
      <w:r w:rsidRPr="009B5C89">
        <w:t xml:space="preserve"> објекта на јавну </w:t>
      </w:r>
      <w:r w:rsidRPr="009B5C89">
        <w:rPr>
          <w:lang w:val="sr-Cyrl-RS"/>
        </w:rPr>
        <w:t xml:space="preserve">оптичку </w:t>
      </w:r>
      <w:r w:rsidRPr="009B5C89">
        <w:t>мрежу</w:t>
      </w:r>
      <w:r w:rsidRPr="009B5C89">
        <w:rPr>
          <w:lang w:val="sr-Cyrl-RS"/>
        </w:rPr>
        <w:t>. Све радове на изради прикључка</w:t>
      </w:r>
      <w:r w:rsidRPr="009B5C89">
        <w:t xml:space="preserve"> урадити према Условима надлежне службе локалних оператера. </w:t>
      </w:r>
    </w:p>
    <w:p w14:paraId="7A113406" w14:textId="703A25EB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Пројектом предвидети интеграцију локалне телефонске и рачунарске мреже кроз јединствену мрежу (структурни кабловски систем </w:t>
      </w:r>
      <w:r w:rsidR="00E75D31">
        <w:rPr>
          <w:lang w:val="sr-Cyrl-RS"/>
        </w:rPr>
        <w:t xml:space="preserve">− </w:t>
      </w:r>
      <w:r w:rsidRPr="009B5C89">
        <w:rPr>
          <w:lang w:val="sr-Cyrl-RS"/>
        </w:rPr>
        <w:t xml:space="preserve">СKС). Инсталацију структурног кабловског система (СKС) предвидети у складу са стандардом </w:t>
      </w:r>
      <w:r w:rsidR="00561BBF" w:rsidRPr="006B209C">
        <w:rPr>
          <w:lang w:val="en-US"/>
        </w:rPr>
        <w:t>SRPS EN</w:t>
      </w:r>
      <w:r w:rsidRPr="00561BBF">
        <w:rPr>
          <w:lang w:val="sr-Cyrl-RS"/>
        </w:rPr>
        <w:t xml:space="preserve"> 50173</w:t>
      </w:r>
      <w:r w:rsidR="00561BBF">
        <w:rPr>
          <w:lang w:val="sr-Cyrl-RS"/>
        </w:rPr>
        <w:t>,</w:t>
      </w:r>
      <w:r w:rsidRPr="009B5C89">
        <w:rPr>
          <w:lang w:val="sr-Cyrl-RS"/>
        </w:rPr>
        <w:t xml:space="preserve"> као и препорукама водећих произвођача опреме у тој области. </w:t>
      </w:r>
    </w:p>
    <w:p w14:paraId="0105C896" w14:textId="68F55F62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Главни и секундарне разделнике рачунарско</w:t>
      </w:r>
      <w:r w:rsidR="00E75D31">
        <w:rPr>
          <w:lang w:val="sr-Cyrl-RS"/>
        </w:rPr>
        <w:t>-</w:t>
      </w:r>
      <w:r w:rsidRPr="009B5C89">
        <w:rPr>
          <w:lang w:val="sr-Cyrl-RS"/>
        </w:rPr>
        <w:t>телефонске мреже предвидети у посебној за то намењеној просторији кој</w:t>
      </w:r>
      <w:r w:rsidR="00E75D31">
        <w:rPr>
          <w:lang w:val="sr-Cyrl-RS"/>
        </w:rPr>
        <w:t>а</w:t>
      </w:r>
      <w:r w:rsidRPr="009B5C89">
        <w:rPr>
          <w:lang w:val="sr-Cyrl-RS"/>
        </w:rPr>
        <w:t xml:space="preserve"> мора бити снаб</w:t>
      </w:r>
      <w:r w:rsidR="00E75D31">
        <w:rPr>
          <w:lang w:val="sr-Cyrl-RS"/>
        </w:rPr>
        <w:t>д</w:t>
      </w:r>
      <w:r w:rsidRPr="009B5C89">
        <w:rPr>
          <w:lang w:val="sr-Cyrl-RS"/>
        </w:rPr>
        <w:t>евена расхладним уређајем потребног капацитета у складу са дисипацијом активне опреме. Сви ормани концентрације структурног кабловског система морају бити 19“ ормани</w:t>
      </w:r>
      <w:r w:rsidR="00E75D31">
        <w:rPr>
          <w:lang w:val="sr-Cyrl-RS"/>
        </w:rPr>
        <w:t>,</w:t>
      </w:r>
      <w:r w:rsidRPr="009B5C89">
        <w:rPr>
          <w:lang w:val="sr-Cyrl-RS"/>
        </w:rPr>
        <w:t xml:space="preserve"> потребне висине и димензије основе 800x800</w:t>
      </w:r>
      <w:r w:rsidR="00561BBF">
        <w:rPr>
          <w:lang w:val="en-US"/>
        </w:rPr>
        <w:t xml:space="preserve"> </w:t>
      </w:r>
      <w:r w:rsidR="0066248B">
        <w:rPr>
          <w:lang w:val="en-US"/>
        </w:rPr>
        <w:t>mm</w:t>
      </w:r>
      <w:r w:rsidRPr="009B5C89">
        <w:rPr>
          <w:lang w:val="sr-Cyrl-RS"/>
        </w:rPr>
        <w:t xml:space="preserve">. У оквиру ормана предвидети место за смештај пасивних и активних компоненти (FO, VOICE и </w:t>
      </w:r>
      <w:r w:rsidRPr="006B209C">
        <w:rPr>
          <w:i/>
          <w:lang w:val="sr-Cyrl-RS"/>
        </w:rPr>
        <w:t>patch</w:t>
      </w:r>
      <w:r w:rsidRPr="009B5C89">
        <w:rPr>
          <w:lang w:val="sr-Cyrl-RS"/>
        </w:rPr>
        <w:t xml:space="preserve"> панели, </w:t>
      </w:r>
      <w:r w:rsidRPr="006B209C">
        <w:rPr>
          <w:i/>
          <w:lang w:val="sr-Cyrl-RS"/>
        </w:rPr>
        <w:t>patch guide</w:t>
      </w:r>
      <w:r w:rsidRPr="009B5C89">
        <w:rPr>
          <w:lang w:val="sr-Cyrl-RS"/>
        </w:rPr>
        <w:t xml:space="preserve"> панели, </w:t>
      </w:r>
      <w:r w:rsidRPr="006B209C">
        <w:rPr>
          <w:i/>
          <w:lang w:val="sr-Cyrl-RS"/>
        </w:rPr>
        <w:t>switch</w:t>
      </w:r>
      <w:r w:rsidRPr="009B5C89">
        <w:rPr>
          <w:lang w:val="sr-Cyrl-RS"/>
        </w:rPr>
        <w:t>-еви,  рутери, модеми, телефонска централа итд.)</w:t>
      </w:r>
      <w:r w:rsidR="00561BBF">
        <w:rPr>
          <w:lang w:val="sr-Cyrl-RS"/>
        </w:rPr>
        <w:t>.</w:t>
      </w:r>
      <w:r w:rsidRPr="009B5C89">
        <w:rPr>
          <w:lang w:val="sr-Cyrl-RS"/>
        </w:rPr>
        <w:t xml:space="preserve"> Све 19“ ормане предвидети са минимално 30% резерве у простору.  </w:t>
      </w:r>
    </w:p>
    <w:p w14:paraId="55ECE673" w14:textId="28591E5A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Везу између главног и секундарних разделника предвидети оптичким кабловима, потребног броја влакана 50/125µм OM3 за реализацију преноса до 10GE</w:t>
      </w:r>
      <w:r w:rsidR="00E75D31">
        <w:rPr>
          <w:lang w:val="sr-Cyrl-RS"/>
        </w:rPr>
        <w:t>,</w:t>
      </w:r>
      <w:r w:rsidRPr="009B5C89">
        <w:rPr>
          <w:lang w:val="sr-Cyrl-RS"/>
        </w:rPr>
        <w:t xml:space="preserve"> и екранизованим вишепаричним инсталационим кабловима за могућност реализације аналогно/дигиталног телефонског саобраћаја. Као редунданту оптичким кабловима за алтернативно повезивање активне мрежне опреме, предвидети и S/FTP каблове категорије 7.</w:t>
      </w:r>
    </w:p>
    <w:p w14:paraId="7C51C050" w14:textId="77777777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За повезивање </w:t>
      </w:r>
      <w:r w:rsidRPr="006B209C">
        <w:rPr>
          <w:i/>
          <w:lang w:val="sr-Cyrl-RS"/>
        </w:rPr>
        <w:t>patch</w:t>
      </w:r>
      <w:r w:rsidRPr="009B5C89">
        <w:rPr>
          <w:lang w:val="sr-Cyrl-RS"/>
        </w:rPr>
        <w:t xml:space="preserve"> панела у 19“ орманима и утичница у простору превидети S/FTP кабл категорије 7.  </w:t>
      </w:r>
      <w:r w:rsidRPr="006B209C">
        <w:rPr>
          <w:i/>
          <w:lang w:val="sr-Cyrl-RS"/>
        </w:rPr>
        <w:t>Patch</w:t>
      </w:r>
      <w:r w:rsidRPr="009B5C89">
        <w:rPr>
          <w:lang w:val="sr-Cyrl-RS"/>
        </w:rPr>
        <w:t xml:space="preserve"> панеле и утичнице у простору опремити са РЈ 45 модулима категорије 6а.</w:t>
      </w:r>
    </w:p>
    <w:p w14:paraId="674BB000" w14:textId="7DEE1DCF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Количину и тачан распоред радних места дефинисати у сарадњи са </w:t>
      </w:r>
      <w:r w:rsidR="00E75D31">
        <w:rPr>
          <w:lang w:val="sr-Cyrl-RS"/>
        </w:rPr>
        <w:t>и</w:t>
      </w:r>
      <w:r w:rsidRPr="009B5C89">
        <w:rPr>
          <w:lang w:val="sr-Cyrl-RS"/>
        </w:rPr>
        <w:t>нвеститором.</w:t>
      </w:r>
    </w:p>
    <w:p w14:paraId="5DABE26A" w14:textId="5304A244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Целокупан објекат треба да буде покривен бежичним приступом интернету, са посебним шифрама за  приступ запослених и  посети</w:t>
      </w:r>
      <w:r w:rsidR="00E75D31">
        <w:rPr>
          <w:lang w:val="sr-Cyrl-RS"/>
        </w:rPr>
        <w:t>лаца</w:t>
      </w:r>
      <w:r w:rsidRPr="009B5C89">
        <w:rPr>
          <w:lang w:val="sr-Cyrl-RS"/>
        </w:rPr>
        <w:t>.</w:t>
      </w:r>
    </w:p>
    <w:p w14:paraId="2619E45C" w14:textId="5A35EC42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Полагање каблова овог система највећим делом реализовати у оквиру ПНК металних регала у простору спуштеног плафона на делу трасе магистралног правца развода. На свим периферним правцима развода инсталација се води у одговарајућим инсталационим цевима (без халогених елемената), а све у складу са одобрењем </w:t>
      </w:r>
      <w:r w:rsidR="00E75D31">
        <w:rPr>
          <w:lang w:val="sr-Cyrl-RS"/>
        </w:rPr>
        <w:t>З</w:t>
      </w:r>
      <w:r w:rsidRPr="009B5C89">
        <w:rPr>
          <w:lang w:val="sr-Cyrl-RS"/>
        </w:rPr>
        <w:t>авода за заштиту споменика културе.</w:t>
      </w:r>
    </w:p>
    <w:p w14:paraId="4A5A6DD2" w14:textId="77777777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>Систем аутоматске детекције и дојаве пожара</w:t>
      </w:r>
    </w:p>
    <w:p w14:paraId="0A33E74F" w14:textId="5554A3E9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Пројектом предвидети аналогно адресабилни систем за аутоматску детекцију и дојаву пожара са микропроцесорски управљаном централом</w:t>
      </w:r>
      <w:r w:rsidR="00996FCF">
        <w:rPr>
          <w:lang w:val="sr-Cyrl-RS"/>
        </w:rPr>
        <w:t>,</w:t>
      </w:r>
      <w:r w:rsidRPr="009B5C89">
        <w:rPr>
          <w:lang w:val="sr-Cyrl-RS"/>
        </w:rPr>
        <w:t xml:space="preserve"> која ће омогућити јасну презентацију предалармних и алармних стања система. Предвидети систем потпуне заштите објекта. Аутоматском дојав</w:t>
      </w:r>
      <w:r w:rsidR="00996FCF">
        <w:rPr>
          <w:lang w:val="sr-Cyrl-RS"/>
        </w:rPr>
        <w:t>ом</w:t>
      </w:r>
      <w:r w:rsidRPr="009B5C89">
        <w:rPr>
          <w:lang w:val="sr-Cyrl-RS"/>
        </w:rPr>
        <w:t xml:space="preserve"> пожара обухватити све просторије и простор спуштеног плафона осим мокрих чворова.</w:t>
      </w:r>
    </w:p>
    <w:p w14:paraId="043D8942" w14:textId="2B20F351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Централни уређај система дојаве пожара предвидети у просторији обезбеђе</w:t>
      </w:r>
      <w:r w:rsidR="00996FCF">
        <w:rPr>
          <w:lang w:val="sr-Cyrl-RS"/>
        </w:rPr>
        <w:t>њ</w:t>
      </w:r>
      <w:r w:rsidRPr="009B5C89">
        <w:rPr>
          <w:lang w:val="sr-Cyrl-RS"/>
        </w:rPr>
        <w:t>а.</w:t>
      </w:r>
    </w:p>
    <w:p w14:paraId="47C76E5C" w14:textId="1FD4E311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Извршне функције централе дефинисати у складу са Елаборатом заштите од пожара.</w:t>
      </w:r>
    </w:p>
    <w:p w14:paraId="48E1A0E7" w14:textId="707CA5E8" w:rsidR="00975A40" w:rsidRPr="006B209C" w:rsidRDefault="00975A40" w:rsidP="007138F7">
      <w:pPr>
        <w:spacing w:after="60"/>
        <w:ind w:left="425" w:right="340"/>
        <w:jc w:val="both"/>
        <w:rPr>
          <w:lang w:val="en-US"/>
        </w:rPr>
      </w:pPr>
      <w:r w:rsidRPr="009B5C89">
        <w:rPr>
          <w:lang w:val="sr-Cyrl-RS"/>
        </w:rPr>
        <w:t>Предвидети алармне сирене за упозорење у случају пожара као и могућност даљинског преноса аларма (говорне поруке) преко телефонске линије</w:t>
      </w:r>
      <w:r w:rsidR="00561BBF">
        <w:rPr>
          <w:lang w:val="en-US"/>
        </w:rPr>
        <w:t>.</w:t>
      </w:r>
    </w:p>
    <w:p w14:paraId="12E6A3D3" w14:textId="78F5BA6E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Kабловску инсталацију система дојаве пожара предвидети кабловима типа ЈH(St)H 2x2x0.8</w:t>
      </w:r>
      <w:r w:rsidR="00561BBF">
        <w:rPr>
          <w:lang w:val="en-US"/>
        </w:rPr>
        <w:t xml:space="preserve"> </w:t>
      </w:r>
      <w:r w:rsidRPr="009B5C89">
        <w:rPr>
          <w:lang w:val="sr-Cyrl-RS"/>
        </w:rPr>
        <w:t>mm. Извршне функције система дојаве пожара реализовати безхалогеним инсталационим кабловима одговарајуће ватроотпорности 30 и 90 минута.</w:t>
      </w:r>
    </w:p>
    <w:p w14:paraId="35278A54" w14:textId="77777777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Опрема треба да буде произвођача који је одобрен од стране надлежних институција Републике Србије.</w:t>
      </w:r>
    </w:p>
    <w:p w14:paraId="48F28697" w14:textId="77777777" w:rsidR="00975A40" w:rsidRPr="001C011C" w:rsidRDefault="00975A40" w:rsidP="00975A40">
      <w:pPr>
        <w:spacing w:before="240" w:after="120"/>
        <w:rPr>
          <w:b/>
          <w:lang w:val="pt-BR"/>
        </w:rPr>
      </w:pPr>
      <w:r w:rsidRPr="001C011C">
        <w:rPr>
          <w:b/>
          <w:lang w:val="sr-Cyrl-RS"/>
        </w:rPr>
        <w:t xml:space="preserve">Стабилни </w:t>
      </w:r>
      <w:r w:rsidRPr="001C011C">
        <w:rPr>
          <w:b/>
        </w:rPr>
        <w:t>систем за дојаву и гашење пожара</w:t>
      </w:r>
      <w:r w:rsidRPr="001C011C">
        <w:rPr>
          <w:b/>
          <w:lang w:val="pt-BR"/>
        </w:rPr>
        <w:t xml:space="preserve"> </w:t>
      </w:r>
    </w:p>
    <w:p w14:paraId="1B22330A" w14:textId="0751E06C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Уколико корисник сматра да је потребно поједине просторе (као што је рецимо депо) штитити системом за гаше</w:t>
      </w:r>
      <w:r w:rsidR="00996FCF">
        <w:rPr>
          <w:lang w:val="sr-Cyrl-RS"/>
        </w:rPr>
        <w:t>њ</w:t>
      </w:r>
      <w:r w:rsidRPr="009B5C89">
        <w:rPr>
          <w:lang w:val="sr-Cyrl-RS"/>
        </w:rPr>
        <w:t>е пожара, потребно је заједно са кустосима и другим одговорним лицима дефинисати сре</w:t>
      </w:r>
      <w:r w:rsidR="00996FCF">
        <w:rPr>
          <w:lang w:val="sr-Cyrl-RS"/>
        </w:rPr>
        <w:t>д</w:t>
      </w:r>
      <w:r w:rsidRPr="009B5C89">
        <w:rPr>
          <w:lang w:val="sr-Cyrl-RS"/>
        </w:rPr>
        <w:t>ства за гаше</w:t>
      </w:r>
      <w:r w:rsidR="00996FCF">
        <w:rPr>
          <w:lang w:val="sr-Cyrl-RS"/>
        </w:rPr>
        <w:t>њ</w:t>
      </w:r>
      <w:r w:rsidRPr="009B5C89">
        <w:rPr>
          <w:lang w:val="sr-Cyrl-RS"/>
        </w:rPr>
        <w:t>е пожара</w:t>
      </w:r>
      <w:r w:rsidR="00996FCF">
        <w:rPr>
          <w:lang w:val="sr-Cyrl-RS"/>
        </w:rPr>
        <w:t>,</w:t>
      </w:r>
      <w:r w:rsidRPr="009B5C89">
        <w:rPr>
          <w:lang w:val="sr-Cyrl-RS"/>
        </w:rPr>
        <w:t xml:space="preserve"> и на основу тога одрадити систем за дојаву и гаше</w:t>
      </w:r>
      <w:r w:rsidR="00996FCF">
        <w:rPr>
          <w:lang w:val="sr-Cyrl-RS"/>
        </w:rPr>
        <w:t>њ</w:t>
      </w:r>
      <w:r w:rsidRPr="009B5C89">
        <w:rPr>
          <w:lang w:val="sr-Cyrl-RS"/>
        </w:rPr>
        <w:t>е пожара.</w:t>
      </w:r>
    </w:p>
    <w:p w14:paraId="0A0CB47E" w14:textId="77777777" w:rsidR="00975A40" w:rsidRPr="009B5C89" w:rsidRDefault="00975A40" w:rsidP="007138F7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Пројектовани систем мора да садржи следеће елементе:</w:t>
      </w:r>
    </w:p>
    <w:p w14:paraId="2474FF8C" w14:textId="3FAAF8C7" w:rsidR="00975A40" w:rsidRPr="009B5C89" w:rsidRDefault="00975A40" w:rsidP="007138F7">
      <w:pPr>
        <w:pStyle w:val="ListParagraph"/>
        <w:numPr>
          <w:ilvl w:val="0"/>
          <w:numId w:val="15"/>
        </w:num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Централе за дојаву и гаше</w:t>
      </w:r>
      <w:r w:rsidR="00996FCF">
        <w:rPr>
          <w:lang w:val="sr-Cyrl-RS"/>
        </w:rPr>
        <w:t>њ</w:t>
      </w:r>
      <w:r w:rsidRPr="009B5C89">
        <w:rPr>
          <w:lang w:val="sr-Cyrl-RS"/>
        </w:rPr>
        <w:t xml:space="preserve">е пожара – централа за управљање аутоматским гашењем мора имати  модул за управљање и активирање система за гашење пожара на коме се повезују </w:t>
      </w:r>
      <w:r w:rsidRPr="009B5C89">
        <w:rPr>
          <w:lang w:val="sr-Cyrl-RS"/>
        </w:rPr>
        <w:lastRenderedPageBreak/>
        <w:t>следећи елементи: електромагнетни вентил боце који активира систем за гашење пожара, алармна сирена која се активира после активирања друге зоне и стицања услова за активирање система за гашење пожара, светлосно звучни сигнализатор „ГАС! НЕ УЛАЗИ“, ручни прекидач за активирање и блокаду гашења пожара. Такође мора имати могућност за прихватање сигнала са машинског дела система за гашење о истицању гаса</w:t>
      </w:r>
      <w:r w:rsidR="00996FCF">
        <w:rPr>
          <w:lang w:val="sr-Cyrl-RS"/>
        </w:rPr>
        <w:t>,</w:t>
      </w:r>
      <w:r w:rsidRPr="009B5C89">
        <w:rPr>
          <w:lang w:val="sr-Cyrl-RS"/>
        </w:rPr>
        <w:t xml:space="preserve"> тј</w:t>
      </w:r>
      <w:r w:rsidR="00996FCF">
        <w:rPr>
          <w:lang w:val="sr-Cyrl-RS"/>
        </w:rPr>
        <w:t>.</w:t>
      </w:r>
      <w:r w:rsidRPr="009B5C89">
        <w:rPr>
          <w:lang w:val="sr-Cyrl-RS"/>
        </w:rPr>
        <w:t xml:space="preserve"> потврде активирања гашења и пада притиска у боцама</w:t>
      </w:r>
      <w:r w:rsidR="00996FCF">
        <w:rPr>
          <w:lang w:val="sr-Cyrl-RS"/>
        </w:rPr>
        <w:t>,</w:t>
      </w:r>
      <w:r w:rsidRPr="009B5C89">
        <w:rPr>
          <w:lang w:val="sr-Cyrl-RS"/>
        </w:rPr>
        <w:t xml:space="preserve"> тј</w:t>
      </w:r>
      <w:r w:rsidR="00996FCF">
        <w:rPr>
          <w:lang w:val="sr-Cyrl-RS"/>
        </w:rPr>
        <w:t>.</w:t>
      </w:r>
      <w:r w:rsidRPr="009B5C89">
        <w:rPr>
          <w:lang w:val="sr-Cyrl-RS"/>
        </w:rPr>
        <w:t xml:space="preserve"> сигнала са манометра. Централа мора да располаже резервним извором напајања – акумулаторске батерије које обезбеђују рад комплетном систему 72</w:t>
      </w:r>
      <w:r w:rsidR="00F77612">
        <w:rPr>
          <w:lang w:val="sr-Cyrl-RS"/>
        </w:rPr>
        <w:t xml:space="preserve"> </w:t>
      </w:r>
      <w:r w:rsidR="00F77612">
        <w:rPr>
          <w:lang w:val="en-US"/>
        </w:rPr>
        <w:t>h</w:t>
      </w:r>
      <w:r w:rsidRPr="009B5C89">
        <w:rPr>
          <w:lang w:val="sr-Cyrl-RS"/>
        </w:rPr>
        <w:t xml:space="preserve"> у мирном режиму и 0,5</w:t>
      </w:r>
      <w:r w:rsidR="00F77612">
        <w:rPr>
          <w:lang w:val="sr-Cyrl-RS"/>
        </w:rPr>
        <w:t xml:space="preserve"> h</w:t>
      </w:r>
      <w:r w:rsidRPr="009B5C89">
        <w:rPr>
          <w:lang w:val="sr-Cyrl-RS"/>
        </w:rPr>
        <w:t xml:space="preserve"> у режиму аларма.</w:t>
      </w:r>
    </w:p>
    <w:p w14:paraId="377C530F" w14:textId="61CDB7BA" w:rsidR="00975A40" w:rsidRPr="009B5C89" w:rsidRDefault="0066248B" w:rsidP="007138F7">
      <w:pPr>
        <w:pStyle w:val="ListParagraph"/>
        <w:numPr>
          <w:ilvl w:val="0"/>
          <w:numId w:val="15"/>
        </w:numPr>
        <w:spacing w:after="60"/>
        <w:ind w:left="425" w:right="340"/>
        <w:jc w:val="both"/>
        <w:rPr>
          <w:lang w:val="sr-Cyrl-RS"/>
        </w:rPr>
      </w:pPr>
      <w:r>
        <w:rPr>
          <w:lang w:val="sr-Cyrl-RS"/>
        </w:rPr>
        <w:t>А</w:t>
      </w:r>
      <w:r w:rsidR="00975A40" w:rsidRPr="009B5C89">
        <w:rPr>
          <w:lang w:val="sr-Cyrl-RS"/>
        </w:rPr>
        <w:t>утоматск</w:t>
      </w:r>
      <w:r w:rsidR="00996FCF">
        <w:rPr>
          <w:lang w:val="sr-Cyrl-RS"/>
        </w:rPr>
        <w:t>е</w:t>
      </w:r>
      <w:r w:rsidR="00975A40" w:rsidRPr="009B5C89">
        <w:rPr>
          <w:lang w:val="sr-Cyrl-RS"/>
        </w:rPr>
        <w:t xml:space="preserve"> јављач</w:t>
      </w:r>
      <w:r w:rsidR="00996FCF">
        <w:rPr>
          <w:lang w:val="sr-Cyrl-RS"/>
        </w:rPr>
        <w:t>е</w:t>
      </w:r>
      <w:r w:rsidR="00975A40" w:rsidRPr="009B5C89">
        <w:rPr>
          <w:lang w:val="sr-Cyrl-RS"/>
        </w:rPr>
        <w:t xml:space="preserve"> пожара </w:t>
      </w:r>
      <w:r w:rsidR="00996FCF">
        <w:rPr>
          <w:lang w:val="sr-Cyrl-RS"/>
        </w:rPr>
        <w:t>−</w:t>
      </w:r>
      <w:r w:rsidR="00975A40" w:rsidRPr="009B5C89">
        <w:rPr>
          <w:lang w:val="sr-Cyrl-RS"/>
        </w:rPr>
        <w:t xml:space="preserve"> аутоматско активирање система за гашење пожара мора</w:t>
      </w:r>
      <w:r w:rsidR="00996FCF">
        <w:rPr>
          <w:lang w:val="sr-Cyrl-RS"/>
        </w:rPr>
        <w:t xml:space="preserve"> да</w:t>
      </w:r>
      <w:r w:rsidR="00975A40" w:rsidRPr="009B5C89">
        <w:rPr>
          <w:lang w:val="sr-Cyrl-RS"/>
        </w:rPr>
        <w:t xml:space="preserve"> се врши по принципу двозонске зависности, што значи да је неопходно да буду минимум два аутоматска јављача у аларму и то из различитих зона да би се систем за гашење пожара активирао.  Двозонска зависност се дефинише преко модула за гашење на самој централи за дојаву и гашење пожара. </w:t>
      </w:r>
    </w:p>
    <w:p w14:paraId="378B3EF1" w14:textId="0CC2A3C2" w:rsidR="00975A40" w:rsidRPr="009B5C89" w:rsidRDefault="0066248B" w:rsidP="007138F7">
      <w:pPr>
        <w:pStyle w:val="ListParagraph"/>
        <w:numPr>
          <w:ilvl w:val="0"/>
          <w:numId w:val="15"/>
        </w:numPr>
        <w:spacing w:after="60"/>
        <w:ind w:left="425" w:right="340"/>
        <w:jc w:val="both"/>
        <w:rPr>
          <w:lang w:val="sr-Cyrl-RS"/>
        </w:rPr>
      </w:pPr>
      <w:r>
        <w:rPr>
          <w:lang w:val="sr-Cyrl-RS"/>
        </w:rPr>
        <w:t>Р</w:t>
      </w:r>
      <w:r w:rsidR="00975A40" w:rsidRPr="009B5C89">
        <w:rPr>
          <w:lang w:val="sr-Cyrl-RS"/>
        </w:rPr>
        <w:t>учн</w:t>
      </w:r>
      <w:r w:rsidR="00996FCF">
        <w:rPr>
          <w:lang w:val="sr-Cyrl-RS"/>
        </w:rPr>
        <w:t>е</w:t>
      </w:r>
      <w:r w:rsidR="00975A40" w:rsidRPr="009B5C89">
        <w:rPr>
          <w:lang w:val="sr-Cyrl-RS"/>
        </w:rPr>
        <w:t xml:space="preserve"> јављач</w:t>
      </w:r>
      <w:r w:rsidR="00996FCF">
        <w:rPr>
          <w:lang w:val="sr-Cyrl-RS"/>
        </w:rPr>
        <w:t>е</w:t>
      </w:r>
      <w:r w:rsidR="00975A40" w:rsidRPr="009B5C89">
        <w:rPr>
          <w:lang w:val="sr-Cyrl-RS"/>
        </w:rPr>
        <w:t xml:space="preserve"> пожара </w:t>
      </w:r>
      <w:r w:rsidR="00996FCF">
        <w:rPr>
          <w:lang w:val="sr-Cyrl-RS"/>
        </w:rPr>
        <w:t>−</w:t>
      </w:r>
      <w:r w:rsidR="00975A40" w:rsidRPr="009B5C89">
        <w:rPr>
          <w:lang w:val="sr-Cyrl-RS"/>
        </w:rPr>
        <w:t xml:space="preserve"> ручни јављач за активирање гашења жуте боје и на њему пише „АКТИВИРАЊЕ ГАШЕЊА</w:t>
      </w:r>
      <w:r>
        <w:rPr>
          <w:lang w:val="sr-Cyrl-RS"/>
        </w:rPr>
        <w:t>“</w:t>
      </w:r>
      <w:r w:rsidR="00975A40" w:rsidRPr="009B5C89">
        <w:rPr>
          <w:lang w:val="sr-Cyrl-RS"/>
        </w:rPr>
        <w:t xml:space="preserve"> и ручни јављач за блокаду гашења плаве боје са натписом „БЛОКАДА ГАШЕЊА“.</w:t>
      </w:r>
    </w:p>
    <w:p w14:paraId="73FA6AE1" w14:textId="203B87D7" w:rsidR="00975A40" w:rsidRPr="009B5C89" w:rsidRDefault="0066248B" w:rsidP="007138F7">
      <w:pPr>
        <w:pStyle w:val="ListParagraph"/>
        <w:numPr>
          <w:ilvl w:val="0"/>
          <w:numId w:val="15"/>
        </w:numPr>
        <w:spacing w:after="60"/>
        <w:ind w:left="425" w:right="340"/>
        <w:jc w:val="both"/>
        <w:rPr>
          <w:lang w:val="sr-Cyrl-RS"/>
        </w:rPr>
      </w:pPr>
      <w:r>
        <w:rPr>
          <w:lang w:val="sr-Cyrl-RS"/>
        </w:rPr>
        <w:t>У</w:t>
      </w:r>
      <w:r w:rsidR="00975A40" w:rsidRPr="009B5C89">
        <w:rPr>
          <w:lang w:val="sr-Cyrl-RS"/>
        </w:rPr>
        <w:t>ређај</w:t>
      </w:r>
      <w:r w:rsidR="00996FCF">
        <w:rPr>
          <w:lang w:val="sr-Cyrl-RS"/>
        </w:rPr>
        <w:t>е</w:t>
      </w:r>
      <w:r w:rsidR="00975A40" w:rsidRPr="009B5C89">
        <w:rPr>
          <w:lang w:val="sr-Cyrl-RS"/>
        </w:rPr>
        <w:t xml:space="preserve"> за алармирање</w:t>
      </w:r>
      <w:r w:rsidR="00996FCF">
        <w:rPr>
          <w:lang w:val="sr-Cyrl-RS"/>
        </w:rPr>
        <w:t xml:space="preserve"> −</w:t>
      </w:r>
      <w:r w:rsidR="00975A40" w:rsidRPr="009B5C89">
        <w:rPr>
          <w:lang w:val="sr-Cyrl-RS"/>
        </w:rPr>
        <w:t xml:space="preserve"> алармна сирена са блицером и панел са натписом „Гаше</w:t>
      </w:r>
      <w:r w:rsidR="00996FCF">
        <w:rPr>
          <w:lang w:val="sr-Cyrl-RS"/>
        </w:rPr>
        <w:t>њ</w:t>
      </w:r>
      <w:r w:rsidR="00975A40" w:rsidRPr="009B5C89">
        <w:rPr>
          <w:lang w:val="sr-Cyrl-RS"/>
        </w:rPr>
        <w:t>е у току“.</w:t>
      </w:r>
    </w:p>
    <w:p w14:paraId="68E336F1" w14:textId="6FF0B151" w:rsidR="00975A40" w:rsidRPr="009B5C89" w:rsidRDefault="00975A40" w:rsidP="007138F7">
      <w:pPr>
        <w:pStyle w:val="ListParagraph"/>
        <w:numPr>
          <w:ilvl w:val="0"/>
          <w:numId w:val="15"/>
        </w:num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Kабловску инсталацију система дојаве и гашења пожара предвидети кабловима типа ЈH(St)H 2x2x0.8</w:t>
      </w:r>
      <w:r w:rsidR="0066248B">
        <w:rPr>
          <w:lang w:val="sr-Cyrl-RS"/>
        </w:rPr>
        <w:t xml:space="preserve"> </w:t>
      </w:r>
      <w:r w:rsidRPr="009B5C89">
        <w:rPr>
          <w:lang w:val="sr-Cyrl-RS"/>
        </w:rPr>
        <w:t>mm. Извршне функције система дојаве пожара реализовати безхалогеним инсталационим кабловима одговарајуће ватроотпорности 30 и 90 минута.</w:t>
      </w:r>
    </w:p>
    <w:p w14:paraId="6FBFA978" w14:textId="77777777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 xml:space="preserve">Систем озвучавања и обавештавања </w:t>
      </w:r>
    </w:p>
    <w:p w14:paraId="26D54C58" w14:textId="2098F9F9" w:rsidR="00975A40" w:rsidRPr="009B5C89" w:rsidRDefault="00975A40" w:rsidP="00FE46DA">
      <w:pPr>
        <w:spacing w:after="120"/>
        <w:ind w:left="425" w:right="340"/>
        <w:jc w:val="both"/>
        <w:rPr>
          <w:b/>
          <w:i/>
          <w:u w:val="single"/>
        </w:rPr>
      </w:pPr>
      <w:r w:rsidRPr="009B5C89">
        <w:rPr>
          <w:lang w:val="sr-Cyrl-RS"/>
        </w:rPr>
        <w:t>Предвидети систем општег озвучавања којим треба обухватити целокупан простора Музеја. Системом општег озвучења објекта треба омогући</w:t>
      </w:r>
      <w:r w:rsidR="00996FCF">
        <w:rPr>
          <w:lang w:val="sr-Cyrl-RS"/>
        </w:rPr>
        <w:t>ти</w:t>
      </w:r>
      <w:r w:rsidRPr="009B5C89">
        <w:rPr>
          <w:lang w:val="sr-Cyrl-RS"/>
        </w:rPr>
        <w:t xml:space="preserve"> емитовање амбијенталне музике у свим просторима Музеја, као и емитовање позива и порука са обавештењима.</w:t>
      </w:r>
    </w:p>
    <w:p w14:paraId="5FDE873C" w14:textId="1C1585D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Централни уређај овог </w:t>
      </w:r>
      <w:r w:rsidRPr="00F77612">
        <w:rPr>
          <w:lang w:val="sr-Cyrl-RS"/>
        </w:rPr>
        <w:t>аудио</w:t>
      </w:r>
      <w:r w:rsidR="00F77612" w:rsidRPr="006B209C">
        <w:rPr>
          <w:lang w:val="en-US"/>
        </w:rPr>
        <w:t>-</w:t>
      </w:r>
      <w:r w:rsidRPr="00F77612">
        <w:rPr>
          <w:lang w:val="sr-Cyrl-RS"/>
        </w:rPr>
        <w:t>система</w:t>
      </w:r>
      <w:r w:rsidRPr="009B5C89">
        <w:rPr>
          <w:lang w:val="sr-Cyrl-RS"/>
        </w:rPr>
        <w:t xml:space="preserve"> треба сместити у техничкој просторији, а микрофонске конзоле за емитова</w:t>
      </w:r>
      <w:r w:rsidR="00996FCF">
        <w:rPr>
          <w:lang w:val="sr-Cyrl-RS"/>
        </w:rPr>
        <w:t>њ</w:t>
      </w:r>
      <w:r w:rsidRPr="009B5C89">
        <w:rPr>
          <w:lang w:val="sr-Cyrl-RS"/>
        </w:rPr>
        <w:t>е порука и избор музике по зонама предвидети у просториј</w:t>
      </w:r>
      <w:r w:rsidR="00A55487">
        <w:rPr>
          <w:lang w:val="sr-Cyrl-RS"/>
        </w:rPr>
        <w:t>и</w:t>
      </w:r>
      <w:r w:rsidRPr="009B5C89">
        <w:rPr>
          <w:lang w:val="sr-Cyrl-RS"/>
        </w:rPr>
        <w:t xml:space="preserve"> службе обезбеђења са 24</w:t>
      </w:r>
      <w:r w:rsidR="00A55487">
        <w:rPr>
          <w:lang w:val="sr-Cyrl-RS"/>
        </w:rPr>
        <w:t>-</w:t>
      </w:r>
      <w:r w:rsidRPr="009B5C89">
        <w:rPr>
          <w:lang w:val="sr-Cyrl-RS"/>
        </w:rPr>
        <w:t>часовним дежурством и на инфо-пулту.</w:t>
      </w:r>
    </w:p>
    <w:p w14:paraId="76F6FCA2" w14:textId="3BAAC8C5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Систем треба да омогући емитовање музичког програма (функционалне музике) са АМ/</w:t>
      </w:r>
      <w:r w:rsidR="00A55487">
        <w:rPr>
          <w:lang w:val="en-US"/>
        </w:rPr>
        <w:t>F</w:t>
      </w:r>
      <w:r w:rsidRPr="009B5C89">
        <w:rPr>
          <w:lang w:val="sr-Cyrl-RS"/>
        </w:rPr>
        <w:t xml:space="preserve">М тјунера, CD репродуктора </w:t>
      </w:r>
      <w:r w:rsidR="00A55487" w:rsidRPr="004C1C1D">
        <w:rPr>
          <w:lang w:val="sr-Cyrl-RS"/>
        </w:rPr>
        <w:t>и</w:t>
      </w:r>
      <w:r w:rsidRPr="009B5C89">
        <w:rPr>
          <w:lang w:val="sr-Cyrl-RS"/>
        </w:rPr>
        <w:t xml:space="preserve"> USB-а</w:t>
      </w:r>
      <w:r w:rsidR="00A55487">
        <w:rPr>
          <w:lang w:val="sr-Cyrl-RS"/>
        </w:rPr>
        <w:t>,</w:t>
      </w:r>
      <w:r w:rsidRPr="009B5C89">
        <w:rPr>
          <w:lang w:val="sr-Cyrl-RS"/>
        </w:rPr>
        <w:t xml:space="preserve"> као и емитовање посебних обавештења.</w:t>
      </w:r>
    </w:p>
    <w:p w14:paraId="7C46CC02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Звучнике треба предвидети за плафонску и назидну уградњу са максималним уклапањем у ентеријер простора, а за канцеларијске просторије треба предвидети одговарајуће атенуаторе за регулацију нивоа сигнала.</w:t>
      </w:r>
    </w:p>
    <w:p w14:paraId="430D5DFD" w14:textId="4C1AB158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Kабловску инсталацију система озвучавања и обавештавања предвидети инсталационим кабловима типа LiHCH 2x1,5</w:t>
      </w:r>
      <w:r w:rsidR="00F77612">
        <w:rPr>
          <w:lang w:val="en-US"/>
        </w:rPr>
        <w:t xml:space="preserve"> </w:t>
      </w:r>
      <w:r w:rsidRPr="009B5C89">
        <w:rPr>
          <w:lang w:val="sr-Cyrl-RS"/>
        </w:rPr>
        <w:t>mm</w:t>
      </w:r>
      <w:r w:rsidRPr="009B5C89">
        <w:rPr>
          <w:vertAlign w:val="superscript"/>
          <w:lang w:val="sr-Cyrl-RS"/>
        </w:rPr>
        <w:t>2</w:t>
      </w:r>
      <w:r w:rsidRPr="009B5C89">
        <w:rPr>
          <w:lang w:val="sr-Cyrl-RS"/>
        </w:rPr>
        <w:t>.</w:t>
      </w:r>
    </w:p>
    <w:p w14:paraId="72DB9716" w14:textId="77777777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>Систем за пријем и дистрибуцију ТВ сигнала</w:t>
      </w:r>
    </w:p>
    <w:p w14:paraId="6D402193" w14:textId="400AED46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Предвидети систем за пријем и дистрибуцију </w:t>
      </w:r>
      <w:r w:rsidRPr="00F77612">
        <w:rPr>
          <w:lang w:val="sr-Cyrl-RS"/>
        </w:rPr>
        <w:t>САТ и КДС</w:t>
      </w:r>
      <w:r w:rsidRPr="009B5C89">
        <w:rPr>
          <w:lang w:val="sr-Cyrl-RS"/>
        </w:rPr>
        <w:t xml:space="preserve"> сигнала који омогућава пријем земаљских ТВ програма од мин</w:t>
      </w:r>
      <w:r w:rsidR="00A55487">
        <w:rPr>
          <w:lang w:val="sr-Cyrl-RS"/>
        </w:rPr>
        <w:t>имум</w:t>
      </w:r>
      <w:r w:rsidRPr="009B5C89">
        <w:rPr>
          <w:lang w:val="sr-Cyrl-RS"/>
        </w:rPr>
        <w:t xml:space="preserve"> два кабловска провајдера. </w:t>
      </w:r>
    </w:p>
    <w:p w14:paraId="5054E489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Циљ пројекта је обезбеђење пријема:</w:t>
      </w:r>
    </w:p>
    <w:p w14:paraId="63D03768" w14:textId="674C15A1" w:rsidR="00975A40" w:rsidRPr="009B5C89" w:rsidRDefault="0066248B" w:rsidP="00FE46DA">
      <w:pPr>
        <w:pStyle w:val="ListParagraph"/>
        <w:numPr>
          <w:ilvl w:val="0"/>
          <w:numId w:val="13"/>
        </w:numPr>
        <w:spacing w:after="60"/>
        <w:ind w:left="425" w:right="340"/>
        <w:jc w:val="both"/>
        <w:rPr>
          <w:rFonts w:eastAsiaTheme="minorHAnsi"/>
          <w:lang w:val="sr-Cyrl-RS" w:eastAsia="en-US" w:bidi="ar-SA"/>
        </w:rPr>
      </w:pPr>
      <w:r>
        <w:rPr>
          <w:lang w:val="sr-Cyrl-RS"/>
        </w:rPr>
        <w:t>м</w:t>
      </w:r>
      <w:r w:rsidR="00975A40" w:rsidRPr="009B5C89">
        <w:rPr>
          <w:lang w:val="sr-Cyrl-RS"/>
        </w:rPr>
        <w:t>аксималног броја земаљских РТВ програма из кабловског дистрибутивног система</w:t>
      </w:r>
      <w:r w:rsidR="00A55487">
        <w:rPr>
          <w:lang w:val="sr-Cyrl-RS"/>
        </w:rPr>
        <w:t>,</w:t>
      </w:r>
    </w:p>
    <w:p w14:paraId="45EA703D" w14:textId="6CE6A344" w:rsidR="00975A40" w:rsidRPr="009B5C89" w:rsidRDefault="0066248B" w:rsidP="00FE46DA">
      <w:pPr>
        <w:pStyle w:val="ListParagraph"/>
        <w:numPr>
          <w:ilvl w:val="0"/>
          <w:numId w:val="13"/>
        </w:numPr>
        <w:spacing w:after="60"/>
        <w:ind w:left="425" w:right="340"/>
        <w:jc w:val="both"/>
        <w:rPr>
          <w:rFonts w:eastAsiaTheme="minorHAnsi"/>
          <w:lang w:val="sr-Cyrl-RS" w:eastAsia="en-US" w:bidi="ar-SA"/>
        </w:rPr>
      </w:pPr>
      <w:r>
        <w:rPr>
          <w:lang w:val="sr-Cyrl-RS"/>
        </w:rPr>
        <w:t>м</w:t>
      </w:r>
      <w:r w:rsidR="00975A40" w:rsidRPr="009B5C89">
        <w:rPr>
          <w:lang w:val="sr-Cyrl-RS"/>
        </w:rPr>
        <w:t xml:space="preserve">аксималног броја квалитетних HD и дигиталних сателитских ТВ програма који се не преносе </w:t>
      </w:r>
      <w:r w:rsidR="00975A40" w:rsidRPr="00F77612">
        <w:rPr>
          <w:lang w:val="sr-Cyrl-RS"/>
        </w:rPr>
        <w:t>КДС</w:t>
      </w:r>
      <w:r w:rsidR="00975A40" w:rsidRPr="009B5C89">
        <w:rPr>
          <w:lang w:val="sr-Cyrl-RS"/>
        </w:rPr>
        <w:t xml:space="preserve"> мрежом а потребни су за рад Музеја (Art, History, Byzantine, Culture и сл.)</w:t>
      </w:r>
      <w:r>
        <w:rPr>
          <w:lang w:val="sr-Cyrl-RS"/>
        </w:rPr>
        <w:t>.</w:t>
      </w:r>
    </w:p>
    <w:p w14:paraId="4DE0BDBC" w14:textId="6712697A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Техничка решења дистрибутивног система треба да обезбеде флексибилност у односу на специфичне захтеве појединих мултимедијалних простора у објекту, које </w:t>
      </w:r>
      <w:r w:rsidR="00A55487" w:rsidRPr="00F77612">
        <w:rPr>
          <w:lang w:val="sr-Cyrl-RS"/>
        </w:rPr>
        <w:t>и</w:t>
      </w:r>
      <w:r w:rsidRPr="009B5C89">
        <w:rPr>
          <w:lang w:val="sr-Cyrl-RS"/>
        </w:rPr>
        <w:t>нвеститор планира да изгради.</w:t>
      </w:r>
    </w:p>
    <w:p w14:paraId="41DBAC83" w14:textId="6A5B25ED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На крову објекта за пријем сателитског сигнала предвидети 2 (две) </w:t>
      </w:r>
      <w:r w:rsidRPr="006B209C">
        <w:rPr>
          <w:i/>
          <w:lang w:val="sr-Cyrl-RS"/>
        </w:rPr>
        <w:t>offset</w:t>
      </w:r>
      <w:r w:rsidRPr="009B5C89">
        <w:rPr>
          <w:lang w:val="sr-Cyrl-RS"/>
        </w:rPr>
        <w:t xml:space="preserve"> сателитске антене величине до 1,40</w:t>
      </w:r>
      <w:r w:rsidR="0066248B">
        <w:rPr>
          <w:lang w:val="sr-Cyrl-RS"/>
        </w:rPr>
        <w:t xml:space="preserve"> </w:t>
      </w:r>
      <w:r w:rsidRPr="009B5C89">
        <w:rPr>
          <w:lang w:val="sr-Cyrl-RS"/>
        </w:rPr>
        <w:t>m у пречнику, са два најпопуларнија паневропска сателитска система Astra</w:t>
      </w:r>
      <w:r w:rsidR="00A55487">
        <w:rPr>
          <w:lang w:val="sr-Cyrl-RS"/>
        </w:rPr>
        <w:t xml:space="preserve"> </w:t>
      </w:r>
      <w:r w:rsidRPr="009B5C89">
        <w:rPr>
          <w:lang w:val="sr-Cyrl-RS"/>
        </w:rPr>
        <w:t>(19,20E) и Hot Bird (130E). Потребно је поставити на свакој антени 4-струки LNB конвертор за пријем сигнала из сва 4 (четири) подопсега (10,7</w:t>
      </w:r>
      <w:r w:rsidR="00A55487">
        <w:rPr>
          <w:lang w:val="sr-Cyrl-RS"/>
        </w:rPr>
        <w:t>−</w:t>
      </w:r>
      <w:r w:rsidRPr="009B5C89">
        <w:rPr>
          <w:lang w:val="sr-Cyrl-RS"/>
        </w:rPr>
        <w:t xml:space="preserve">11,6 MHz Vertical и Horizontal и 11.6-12,75 GHz Vertical и Horizontal). Ових 8 сигнала са конвертора </w:t>
      </w:r>
      <w:r w:rsidRPr="0066248B">
        <w:rPr>
          <w:lang w:val="sr-Cyrl-RS"/>
        </w:rPr>
        <w:t xml:space="preserve">у L </w:t>
      </w:r>
      <w:r w:rsidR="0066248B" w:rsidRPr="006B209C">
        <w:rPr>
          <w:lang w:val="en-US"/>
        </w:rPr>
        <w:t>band-</w:t>
      </w:r>
      <w:r w:rsidRPr="0066248B">
        <w:rPr>
          <w:lang w:val="sr-Cyrl-RS"/>
        </w:rPr>
        <w:t>у</w:t>
      </w:r>
      <w:r w:rsidRPr="009B5C89">
        <w:rPr>
          <w:lang w:val="sr-Cyrl-RS"/>
        </w:rPr>
        <w:t xml:space="preserve"> (950-2150 MHz) треба одвести</w:t>
      </w:r>
      <w:r w:rsidR="00A55487">
        <w:rPr>
          <w:lang w:val="sr-Cyrl-RS"/>
        </w:rPr>
        <w:t xml:space="preserve"> </w:t>
      </w:r>
      <w:r w:rsidR="00A55487" w:rsidRPr="00B73C33">
        <w:rPr>
          <w:lang w:val="sr-Cyrl-RS"/>
        </w:rPr>
        <w:t>до</w:t>
      </w:r>
      <w:r w:rsidRPr="009B5C89">
        <w:rPr>
          <w:lang w:val="sr-Cyrl-RS"/>
        </w:rPr>
        <w:t xml:space="preserve"> главног дистрибутивног ормана. </w:t>
      </w:r>
    </w:p>
    <w:p w14:paraId="237607EA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 истом дистрибутивном орману се доводи сигнал одабраног кабловског оператера.</w:t>
      </w:r>
    </w:p>
    <w:p w14:paraId="021A6C2F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Дистрибутивни систем треба да буде састављен од мреже активних и пасивних компоненти, </w:t>
      </w:r>
      <w:r w:rsidRPr="009B5C89">
        <w:rPr>
          <w:lang w:val="sr-Cyrl-RS"/>
        </w:rPr>
        <w:lastRenderedPageBreak/>
        <w:t xml:space="preserve">пројектованих да обезбеде пријем свих мултиплексираних програма са КДС система, као и свих сателитских ТВ програма са 8 поларизација. </w:t>
      </w:r>
    </w:p>
    <w:p w14:paraId="4AB50830" w14:textId="138DDB0A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Утичнице треба да буду распоређене у објекту у зависности од намене просторија, односно услова рада у њима. Тачан распоред утичница дефинисати у сарадњи са </w:t>
      </w:r>
      <w:r w:rsidR="00F77612" w:rsidRPr="006B209C">
        <w:rPr>
          <w:lang w:val="sr-Cyrl-RS"/>
        </w:rPr>
        <w:t>и</w:t>
      </w:r>
      <w:r w:rsidRPr="009B5C89">
        <w:rPr>
          <w:lang w:val="sr-Cyrl-RS"/>
        </w:rPr>
        <w:t xml:space="preserve">нвеститором. Сходно дефинисаним позицијама формирати дистрибутивну мрежу, са главним чвориштем и секундарним ормарићима са потребном опремом, ТВ прикључцима и кабловском инсталацијом. </w:t>
      </w:r>
    </w:p>
    <w:p w14:paraId="1E07ED5D" w14:textId="4F260F5C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AA00C5">
        <w:rPr>
          <w:lang w:val="sr-Cyrl-RS"/>
        </w:rPr>
        <w:t>За повезивање предвидети 75 Ohm коаксијалн</w:t>
      </w:r>
      <w:r w:rsidR="009A05E2" w:rsidRPr="00AA00C5">
        <w:rPr>
          <w:lang w:val="sr-Cyrl-RS"/>
        </w:rPr>
        <w:t>е</w:t>
      </w:r>
      <w:r w:rsidRPr="00AA00C5">
        <w:rPr>
          <w:lang w:val="sr-Cyrl-RS"/>
        </w:rPr>
        <w:t xml:space="preserve"> каблов</w:t>
      </w:r>
      <w:r w:rsidR="009A05E2" w:rsidRPr="00863A39">
        <w:rPr>
          <w:lang w:val="sr-Cyrl-RS"/>
        </w:rPr>
        <w:t>е</w:t>
      </w:r>
      <w:r w:rsidRPr="009B5C89">
        <w:rPr>
          <w:lang w:val="sr-Cyrl-RS"/>
        </w:rPr>
        <w:t xml:space="preserve"> са омотачем без халогених елемената. Све утичнице треба да имају могућност за пријем свих земаљских и сателитских ТВ програма. Поред сваке ТВ утичнице предвидети прикључницу </w:t>
      </w:r>
      <w:r w:rsidRPr="00F77612">
        <w:rPr>
          <w:lang w:val="sr-Cyrl-RS"/>
        </w:rPr>
        <w:t>СКС</w:t>
      </w:r>
      <w:r w:rsidRPr="009B5C89">
        <w:rPr>
          <w:lang w:val="sr-Cyrl-RS"/>
        </w:rPr>
        <w:t xml:space="preserve"> (RJ45), a за могућност прикључења </w:t>
      </w:r>
      <w:r w:rsidR="009A05E2">
        <w:rPr>
          <w:i/>
          <w:lang w:val="en-US"/>
        </w:rPr>
        <w:t>s</w:t>
      </w:r>
      <w:r w:rsidRPr="006B209C">
        <w:rPr>
          <w:i/>
          <w:lang w:val="sr-Cyrl-RS"/>
        </w:rPr>
        <w:t>mart</w:t>
      </w:r>
      <w:r w:rsidRPr="009B5C89">
        <w:rPr>
          <w:lang w:val="sr-Cyrl-RS"/>
        </w:rPr>
        <w:t xml:space="preserve"> телевизијских пријемника. </w:t>
      </w:r>
    </w:p>
    <w:p w14:paraId="3129BDB0" w14:textId="02281F8E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За могућност увода подземно положеног кабла КДС провајдера предвидети постављање </w:t>
      </w:r>
      <w:r w:rsidRPr="00B73C33">
        <w:rPr>
          <w:lang w:val="sr-Cyrl-RS"/>
        </w:rPr>
        <w:t>приводних</w:t>
      </w:r>
      <w:r w:rsidRPr="009B5C89">
        <w:rPr>
          <w:lang w:val="sr-Cyrl-RS"/>
        </w:rPr>
        <w:t xml:space="preserve"> цеви од места уласка у објекат до регулационе линије. А од уласка у објек</w:t>
      </w:r>
      <w:r w:rsidR="009A05E2">
        <w:rPr>
          <w:lang w:val="en-US"/>
        </w:rPr>
        <w:t>a</w:t>
      </w:r>
      <w:r w:rsidRPr="009B5C89">
        <w:rPr>
          <w:lang w:val="sr-Cyrl-RS"/>
        </w:rPr>
        <w:t>т до главног дистрибутивног ормана предвидети кабловске регале.</w:t>
      </w:r>
    </w:p>
    <w:p w14:paraId="295EC58E" w14:textId="584F49F9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>Систем видео</w:t>
      </w:r>
      <w:r w:rsidR="009D03BF" w:rsidRPr="001C011C">
        <w:rPr>
          <w:b/>
          <w:lang w:val="sr-Cyrl-RS"/>
        </w:rPr>
        <w:t>-</w:t>
      </w:r>
      <w:r w:rsidRPr="001C011C">
        <w:rPr>
          <w:b/>
        </w:rPr>
        <w:t>надзора</w:t>
      </w:r>
    </w:p>
    <w:p w14:paraId="33CDB067" w14:textId="6F3E3A86" w:rsidR="00975A40" w:rsidRPr="009B5C89" w:rsidRDefault="00975A40" w:rsidP="00FE46DA">
      <w:p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Систем видео</w:t>
      </w:r>
      <w:r w:rsidR="009D03BF">
        <w:rPr>
          <w:lang w:val="sr-Cyrl-RS"/>
        </w:rPr>
        <w:t>-</w:t>
      </w:r>
      <w:r w:rsidRPr="009B5C89">
        <w:rPr>
          <w:lang w:val="sr-Cyrl-RS"/>
        </w:rPr>
        <w:t>надзора предвидети тако да задовољи безбедносне потреба објекта и лица у њему. Сви делови система треба међусобно да комуницирају преко интернет протокола. Према потреби користити мегапикселне камере са уграђеним IR осветљењем, PoE напајањем, функцију велике динамике компензације позадинског светла (WDR) и сл.</w:t>
      </w:r>
    </w:p>
    <w:p w14:paraId="74F534C2" w14:textId="77777777" w:rsidR="00975A40" w:rsidRPr="009B5C89" w:rsidRDefault="00975A40" w:rsidP="00FE46DA">
      <w:p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Камере је потребно поставити тако да надгледају следеће делове објекта:</w:t>
      </w:r>
    </w:p>
    <w:p w14:paraId="7DF5F268" w14:textId="697A503B" w:rsidR="00975A40" w:rsidRPr="009B5C89" w:rsidRDefault="00975A40" w:rsidP="00FE46DA">
      <w:pPr>
        <w:pStyle w:val="ListParagraph"/>
        <w:numPr>
          <w:ilvl w:val="0"/>
          <w:numId w:val="14"/>
        </w:num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св</w:t>
      </w:r>
      <w:r w:rsidR="009A05E2">
        <w:rPr>
          <w:lang w:val="en-US"/>
        </w:rPr>
        <w:t>e</w:t>
      </w:r>
      <w:r w:rsidRPr="009B5C89">
        <w:rPr>
          <w:lang w:val="sr-Cyrl-RS"/>
        </w:rPr>
        <w:t xml:space="preserve"> улаз</w:t>
      </w:r>
      <w:r w:rsidR="009A05E2">
        <w:rPr>
          <w:lang w:val="en-US"/>
        </w:rPr>
        <w:t>e</w:t>
      </w:r>
      <w:r w:rsidRPr="009B5C89">
        <w:rPr>
          <w:lang w:val="sr-Cyrl-RS"/>
        </w:rPr>
        <w:t xml:space="preserve"> у објекат</w:t>
      </w:r>
      <w:r w:rsidR="009A05E2">
        <w:rPr>
          <w:lang w:val="en-US"/>
        </w:rPr>
        <w:t>,</w:t>
      </w:r>
    </w:p>
    <w:p w14:paraId="5F616A67" w14:textId="4B895DC8" w:rsidR="00975A40" w:rsidRPr="009B5C89" w:rsidRDefault="00975A40" w:rsidP="00FE46DA">
      <w:pPr>
        <w:pStyle w:val="ListParagraph"/>
        <w:numPr>
          <w:ilvl w:val="0"/>
          <w:numId w:val="14"/>
        </w:num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степенишни простор, ходнике и комуникације</w:t>
      </w:r>
      <w:r w:rsidR="009A05E2">
        <w:rPr>
          <w:lang w:val="en-US"/>
        </w:rPr>
        <w:t>,</w:t>
      </w:r>
    </w:p>
    <w:p w14:paraId="373BDD8A" w14:textId="6FDFB139" w:rsidR="00975A40" w:rsidRPr="009B5C89" w:rsidRDefault="00975A40" w:rsidP="00FE46DA">
      <w:pPr>
        <w:pStyle w:val="ListParagraph"/>
        <w:numPr>
          <w:ilvl w:val="0"/>
          <w:numId w:val="14"/>
        </w:num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изложбени простор</w:t>
      </w:r>
      <w:r w:rsidR="009A05E2">
        <w:rPr>
          <w:lang w:val="en-US"/>
        </w:rPr>
        <w:t>,</w:t>
      </w:r>
    </w:p>
    <w:p w14:paraId="0EAED519" w14:textId="739EC34D" w:rsidR="00975A40" w:rsidRPr="009B5C89" w:rsidRDefault="00975A40" w:rsidP="00FE46DA">
      <w:pPr>
        <w:pStyle w:val="ListParagraph"/>
        <w:numPr>
          <w:ilvl w:val="0"/>
          <w:numId w:val="14"/>
        </w:num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периметар објекта</w:t>
      </w:r>
      <w:r w:rsidR="009A05E2">
        <w:rPr>
          <w:lang w:val="en-US"/>
        </w:rPr>
        <w:t>,</w:t>
      </w:r>
    </w:p>
    <w:p w14:paraId="6431CB04" w14:textId="2CB75AE2" w:rsidR="00975A40" w:rsidRPr="009B5C89" w:rsidRDefault="00975A40" w:rsidP="00FE46DA">
      <w:pPr>
        <w:pStyle w:val="ListParagraph"/>
        <w:numPr>
          <w:ilvl w:val="0"/>
          <w:numId w:val="14"/>
        </w:num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друге просторе према захтеву корисника и инвеститора</w:t>
      </w:r>
      <w:r w:rsidR="009A05E2">
        <w:rPr>
          <w:lang w:val="en-US"/>
        </w:rPr>
        <w:t>.</w:t>
      </w:r>
    </w:p>
    <w:p w14:paraId="6546355D" w14:textId="1464C698" w:rsidR="00975A40" w:rsidRPr="009B5C89" w:rsidRDefault="00975A40" w:rsidP="00FE46DA">
      <w:p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Централне уређаје система (мрежне видео</w:t>
      </w:r>
      <w:r w:rsidR="00AA00C5">
        <w:rPr>
          <w:lang w:val="en-US"/>
        </w:rPr>
        <w:t>-</w:t>
      </w:r>
      <w:r w:rsidRPr="009B5C89">
        <w:rPr>
          <w:lang w:val="sr-Cyrl-RS"/>
        </w:rPr>
        <w:t xml:space="preserve">снимаче, сервере, УПС...) монтирати у </w:t>
      </w:r>
      <w:r w:rsidRPr="009D03BF">
        <w:rPr>
          <w:lang w:val="sr-Cyrl-RS"/>
        </w:rPr>
        <w:t>рек</w:t>
      </w:r>
      <w:r w:rsidRPr="009B5C89">
        <w:rPr>
          <w:lang w:val="sr-Cyrl-RS"/>
        </w:rPr>
        <w:t xml:space="preserve"> орман у сервер сали.</w:t>
      </w:r>
    </w:p>
    <w:p w14:paraId="517A139D" w14:textId="792382EB" w:rsidR="00975A40" w:rsidRPr="009B5C89" w:rsidRDefault="00975A40" w:rsidP="00FE46DA">
      <w:p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 просторији обезбеђења предвидети радну станицу са мониторима за приказ слика са свих камера, прегледање меморисаних слика и по потреби копирање на други меморијски медиј.</w:t>
      </w:r>
    </w:p>
    <w:p w14:paraId="534F5E47" w14:textId="07006257" w:rsidR="00975A40" w:rsidRPr="009B5C89" w:rsidRDefault="00975A40" w:rsidP="00FE46DA">
      <w:p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Надгледање слика са камера паралелно омогућити и на другим местима</w:t>
      </w:r>
      <w:r w:rsidR="009A05E2">
        <w:rPr>
          <w:lang w:val="sr-Cyrl-RS"/>
        </w:rPr>
        <w:t>,</w:t>
      </w:r>
      <w:r w:rsidRPr="009B5C89">
        <w:rPr>
          <w:lang w:val="sr-Cyrl-RS"/>
        </w:rPr>
        <w:t xml:space="preserve"> а све према договору са корисницима и инвеститором.</w:t>
      </w:r>
    </w:p>
    <w:p w14:paraId="26E0A761" w14:textId="34C964A5" w:rsidR="00975A40" w:rsidRPr="009B5C89" w:rsidRDefault="00975A40" w:rsidP="00FE46DA">
      <w:p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Меморисање слика са камера омогућити у трајању</w:t>
      </w:r>
      <w:r w:rsidR="009A05E2">
        <w:rPr>
          <w:lang w:val="sr-Cyrl-RS"/>
        </w:rPr>
        <w:t xml:space="preserve"> од</w:t>
      </w:r>
      <w:r w:rsidRPr="009B5C89">
        <w:rPr>
          <w:lang w:val="sr-Cyrl-RS"/>
        </w:rPr>
        <w:t xml:space="preserve"> минимално 30 дана, а након тога омогућити да се снимање нових података врши преко најстаријих.</w:t>
      </w:r>
    </w:p>
    <w:p w14:paraId="1382090F" w14:textId="62625912" w:rsidR="00975A40" w:rsidRPr="009B5C89" w:rsidRDefault="00975A40" w:rsidP="00FE46DA">
      <w:pPr>
        <w:adjustRightInd w:val="0"/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За повезива</w:t>
      </w:r>
      <w:r w:rsidR="009A05E2">
        <w:rPr>
          <w:lang w:val="sr-Cyrl-RS"/>
        </w:rPr>
        <w:t>њ</w:t>
      </w:r>
      <w:r w:rsidRPr="009B5C89">
        <w:rPr>
          <w:lang w:val="sr-Cyrl-RS"/>
        </w:rPr>
        <w:t>е камера са снимачем користити структурну кабловску мрежу и одговарајуће PoE свичеве.</w:t>
      </w:r>
    </w:p>
    <w:p w14:paraId="7EA24F99" w14:textId="71FFF05C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>Аудио</w:t>
      </w:r>
      <w:r w:rsidR="009D03BF" w:rsidRPr="001C011C">
        <w:rPr>
          <w:b/>
          <w:lang w:val="sr-Cyrl-RS"/>
        </w:rPr>
        <w:t>-</w:t>
      </w:r>
      <w:r w:rsidRPr="001C011C">
        <w:rPr>
          <w:b/>
        </w:rPr>
        <w:t>систем за информације о експонатима</w:t>
      </w:r>
    </w:p>
    <w:p w14:paraId="33D4A7E7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Пројектовати систем који служи за </w:t>
      </w:r>
      <w:r w:rsidRPr="009D03BF">
        <w:rPr>
          <w:lang w:val="sr-Cyrl-RS"/>
        </w:rPr>
        <w:t>аудио</w:t>
      </w:r>
      <w:r w:rsidRPr="009B5C89">
        <w:rPr>
          <w:lang w:val="sr-Cyrl-RS"/>
        </w:rPr>
        <w:t xml:space="preserve"> информације о експонатима.</w:t>
      </w:r>
    </w:p>
    <w:p w14:paraId="003A248F" w14:textId="16F1AEB0" w:rsidR="00975A40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Систем треба да се састоји од рачунара са одговарајућим </w:t>
      </w:r>
      <w:r w:rsidR="009A05E2">
        <w:rPr>
          <w:lang w:val="sr-Cyrl-RS"/>
        </w:rPr>
        <w:t>софтвер</w:t>
      </w:r>
      <w:r w:rsidRPr="009B5C89">
        <w:rPr>
          <w:lang w:val="sr-Cyrl-RS"/>
        </w:rPr>
        <w:t>ским модулима, затим предајника са активним антенама, идентификатора и бежичних пријемника са слушалицама</w:t>
      </w:r>
      <w:r w:rsidR="00696E55">
        <w:rPr>
          <w:lang w:val="sr-Cyrl-RS"/>
        </w:rPr>
        <w:t>.</w:t>
      </w:r>
    </w:p>
    <w:p w14:paraId="50C742AB" w14:textId="0F8110D2" w:rsidR="00696E55" w:rsidRPr="009B5C89" w:rsidRDefault="00696E55" w:rsidP="00FE46DA">
      <w:pPr>
        <w:spacing w:after="60"/>
        <w:ind w:left="425" w:right="340"/>
        <w:jc w:val="both"/>
        <w:rPr>
          <w:lang w:val="sr-Cyrl-RS"/>
        </w:rPr>
      </w:pPr>
      <w:r w:rsidRPr="00696E55">
        <w:rPr>
          <w:lang w:val="sr-Cyrl-RS"/>
        </w:rPr>
        <w:t>Пројектовани систем мора имати могућност, да посетици музеја могу добити информације о експонатима преко својих мобилних телефона и таблета уколико инсталирају одговарајућу апликацију.</w:t>
      </w:r>
    </w:p>
    <w:p w14:paraId="51993B0B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Систем за аудио и мултимедијалне информације о експонатима чине два подсистема:</w:t>
      </w:r>
    </w:p>
    <w:p w14:paraId="7E7AFE91" w14:textId="7482D950" w:rsidR="00975A40" w:rsidRPr="009B5C89" w:rsidRDefault="009D03BF" w:rsidP="00FE46DA">
      <w:pPr>
        <w:pStyle w:val="ListParagraph"/>
        <w:numPr>
          <w:ilvl w:val="0"/>
          <w:numId w:val="12"/>
        </w:numPr>
        <w:spacing w:before="0" w:after="60"/>
        <w:ind w:left="425" w:right="340" w:hanging="357"/>
        <w:jc w:val="both"/>
        <w:rPr>
          <w:lang w:val="sr-Cyrl-RS"/>
        </w:rPr>
      </w:pPr>
      <w:r>
        <w:rPr>
          <w:lang w:val="sr-Cyrl-RS"/>
        </w:rPr>
        <w:t>п</w:t>
      </w:r>
      <w:r w:rsidR="00975A40" w:rsidRPr="009B5C89">
        <w:rPr>
          <w:lang w:val="sr-Cyrl-RS"/>
        </w:rPr>
        <w:t>одсистем резервисан за групе (</w:t>
      </w:r>
      <w:r w:rsidR="00975A40" w:rsidRPr="006B209C">
        <w:rPr>
          <w:i/>
          <w:lang w:val="sr-Cyrl-RS"/>
        </w:rPr>
        <w:t>Tour-guide</w:t>
      </w:r>
      <w:r w:rsidR="00975A40" w:rsidRPr="009B5C89">
        <w:rPr>
          <w:lang w:val="sr-Cyrl-RS"/>
        </w:rPr>
        <w:t>)</w:t>
      </w:r>
      <w:r>
        <w:rPr>
          <w:lang w:val="sr-Cyrl-RS"/>
        </w:rPr>
        <w:t xml:space="preserve"> и</w:t>
      </w:r>
    </w:p>
    <w:p w14:paraId="57EC861B" w14:textId="5AD7D2CA" w:rsidR="00AA00C5" w:rsidRDefault="009D03BF" w:rsidP="00FE46DA">
      <w:pPr>
        <w:pStyle w:val="ListParagraph"/>
        <w:numPr>
          <w:ilvl w:val="0"/>
          <w:numId w:val="12"/>
        </w:numPr>
        <w:spacing w:before="0" w:after="60"/>
        <w:ind w:left="425" w:right="340" w:hanging="357"/>
        <w:jc w:val="both"/>
        <w:rPr>
          <w:lang w:val="sr-Cyrl-RS"/>
        </w:rPr>
      </w:pPr>
      <w:r>
        <w:rPr>
          <w:lang w:val="sr-Cyrl-RS"/>
        </w:rPr>
        <w:t>п</w:t>
      </w:r>
      <w:r w:rsidR="00975A40" w:rsidRPr="009B5C89">
        <w:rPr>
          <w:lang w:val="sr-Cyrl-RS"/>
        </w:rPr>
        <w:t>одсистем резервисан за сваког корисника (</w:t>
      </w:r>
      <w:r w:rsidR="00975A40" w:rsidRPr="006B209C">
        <w:rPr>
          <w:i/>
          <w:lang w:val="sr-Cyrl-RS"/>
        </w:rPr>
        <w:t>Self-guide</w:t>
      </w:r>
      <w:r w:rsidR="00975A40" w:rsidRPr="009B5C89">
        <w:rPr>
          <w:lang w:val="sr-Cyrl-RS"/>
        </w:rPr>
        <w:t>)</w:t>
      </w:r>
      <w:r w:rsidR="009A05E2">
        <w:rPr>
          <w:lang w:val="sr-Cyrl-RS"/>
        </w:rPr>
        <w:t>.</w:t>
      </w:r>
    </w:p>
    <w:p w14:paraId="3E42D51B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Подсистем резервисан за групе (</w:t>
      </w:r>
      <w:r w:rsidRPr="006B209C">
        <w:rPr>
          <w:i/>
          <w:lang w:val="sr-Cyrl-RS"/>
        </w:rPr>
        <w:t>Tour-guide</w:t>
      </w:r>
      <w:r w:rsidRPr="009B5C89">
        <w:rPr>
          <w:lang w:val="sr-Cyrl-RS"/>
        </w:rPr>
        <w:t>)</w:t>
      </w:r>
    </w:p>
    <w:p w14:paraId="24F64B5F" w14:textId="69D27540" w:rsidR="00975A40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Подсистем предвиђен за групе представља бежични систем који преноси сигнал између предајника и више пријемника.Подсистем чине преносни бежични водонепропусни и отпорни на падове дигитални примопредајници, са потребном помоћном опремом као што је наглавна микрофонска комбинација (</w:t>
      </w:r>
      <w:r w:rsidRPr="006B209C">
        <w:rPr>
          <w:i/>
          <w:lang w:val="sr-Cyrl-RS"/>
        </w:rPr>
        <w:t>Head set</w:t>
      </w:r>
      <w:r w:rsidRPr="009B5C89">
        <w:rPr>
          <w:lang w:val="sr-Cyrl-RS"/>
        </w:rPr>
        <w:t xml:space="preserve"> микрофон)</w:t>
      </w:r>
      <w:r w:rsidR="009A05E2">
        <w:rPr>
          <w:lang w:val="sr-Cyrl-RS"/>
        </w:rPr>
        <w:t>,</w:t>
      </w:r>
      <w:r w:rsidRPr="009B5C89">
        <w:rPr>
          <w:lang w:val="sr-Cyrl-RS"/>
        </w:rPr>
        <w:t xml:space="preserve"> предвиђена за водича групе</w:t>
      </w:r>
      <w:r w:rsidR="009A05E2">
        <w:rPr>
          <w:lang w:val="sr-Cyrl-RS"/>
        </w:rPr>
        <w:t>,</w:t>
      </w:r>
      <w:r w:rsidRPr="009B5C89">
        <w:rPr>
          <w:lang w:val="sr-Cyrl-RS"/>
        </w:rPr>
        <w:t xml:space="preserve"> и монослушалице</w:t>
      </w:r>
      <w:r w:rsidR="009A05E2">
        <w:rPr>
          <w:lang w:val="sr-Cyrl-RS"/>
        </w:rPr>
        <w:t>,</w:t>
      </w:r>
      <w:r w:rsidRPr="009B5C89">
        <w:rPr>
          <w:lang w:val="sr-Cyrl-RS"/>
        </w:rPr>
        <w:t xml:space="preserve"> предвиђене за слушаоце. Поред тога предвиђен је и пуњач за примопредајнике.</w:t>
      </w:r>
    </w:p>
    <w:p w14:paraId="16AD392A" w14:textId="77777777" w:rsidR="00AA00C5" w:rsidRPr="009B5C89" w:rsidRDefault="00AA00C5" w:rsidP="00FE46DA">
      <w:pPr>
        <w:spacing w:after="60"/>
        <w:ind w:left="425" w:right="340"/>
        <w:jc w:val="both"/>
        <w:rPr>
          <w:lang w:val="sr-Cyrl-RS"/>
        </w:rPr>
      </w:pPr>
    </w:p>
    <w:p w14:paraId="17B637D5" w14:textId="70A28A48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lastRenderedPageBreak/>
        <w:t>Подсистем резервисан за сваког корисника (</w:t>
      </w:r>
      <w:r w:rsidRPr="006B209C">
        <w:rPr>
          <w:i/>
          <w:lang w:val="sr-Cyrl-RS"/>
        </w:rPr>
        <w:t>Self-guide</w:t>
      </w:r>
      <w:r w:rsidRPr="009B5C89">
        <w:rPr>
          <w:lang w:val="sr-Cyrl-RS"/>
        </w:rPr>
        <w:t xml:space="preserve">) </w:t>
      </w:r>
    </w:p>
    <w:p w14:paraId="4488A252" w14:textId="3BA315AB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Систем информисања о експонатима мора бити дигитални бежични систем предвиђен за потребе емитовања функционалних обавештења везаних за одређене изложбене просторе, односно експонате у оквиру акту</w:t>
      </w:r>
      <w:r w:rsidR="008F6300">
        <w:rPr>
          <w:lang w:val="sr-Cyrl-RS"/>
        </w:rPr>
        <w:t>е</w:t>
      </w:r>
      <w:r w:rsidRPr="009B5C89">
        <w:rPr>
          <w:lang w:val="sr-Cyrl-RS"/>
        </w:rPr>
        <w:t>лне поставке у посматраном изложбеном простору.</w:t>
      </w:r>
    </w:p>
    <w:p w14:paraId="48C8099E" w14:textId="7A830EAB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Уређај за посетиоц</w:t>
      </w:r>
      <w:r w:rsidR="008F6300">
        <w:rPr>
          <w:lang w:val="sr-Cyrl-RS"/>
        </w:rPr>
        <w:t>е</w:t>
      </w:r>
      <w:r w:rsidRPr="009B5C89">
        <w:rPr>
          <w:lang w:val="sr-Cyrl-RS"/>
        </w:rPr>
        <w:t xml:space="preserve"> Музеја мора имати могућност подешавања језика, нивоа звука или заустављање/поновно преслушавање поруке са стерео слушалицама. </w:t>
      </w:r>
    </w:p>
    <w:p w14:paraId="3D25C678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Активирање садржаја о експонату на репродуктору је предвиђено једноставним снимањем QР кода експоната, а за сваки случај пошто је за снимање QР кода потребна непосредна близина, сваки експонат ће имати свој број чијим укуцавањем се такође покреће садржај али и омогућује посетиоцу да на мапи види позицију експоната.</w:t>
      </w:r>
    </w:p>
    <w:p w14:paraId="6D3BBBCA" w14:textId="181A801B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Оба подсистема морају имати могућност приступања репродуктору преко </w:t>
      </w:r>
      <w:r w:rsidR="009D03BF">
        <w:rPr>
          <w:lang w:val="en-US"/>
        </w:rPr>
        <w:t>веб-</w:t>
      </w:r>
      <w:r w:rsidRPr="009B5C89">
        <w:rPr>
          <w:lang w:val="sr-Cyrl-RS"/>
        </w:rPr>
        <w:t>интерфејса</w:t>
      </w:r>
      <w:r w:rsidR="00AA00C5">
        <w:rPr>
          <w:lang w:val="en-US"/>
        </w:rPr>
        <w:t>,</w:t>
      </w:r>
      <w:r w:rsidRPr="009B5C89">
        <w:rPr>
          <w:lang w:val="sr-Cyrl-RS"/>
        </w:rPr>
        <w:t xml:space="preserve"> обезбеђујући прослеђивање порука свим посетиоцима истовремено</w:t>
      </w:r>
      <w:r w:rsidR="008F6300">
        <w:rPr>
          <w:lang w:val="sr-Cyrl-RS"/>
        </w:rPr>
        <w:t>,</w:t>
      </w:r>
      <w:r w:rsidRPr="009B5C89">
        <w:rPr>
          <w:lang w:val="sr-Cyrl-RS"/>
        </w:rPr>
        <w:t xml:space="preserve"> што је значајно у случајевима аларма или у неким другим ситуацијама (поруке пропага</w:t>
      </w:r>
      <w:r w:rsidR="008F6300">
        <w:rPr>
          <w:lang w:val="sr-Cyrl-RS"/>
        </w:rPr>
        <w:t>н</w:t>
      </w:r>
      <w:r w:rsidRPr="009B5C89">
        <w:rPr>
          <w:lang w:val="sr-Cyrl-RS"/>
        </w:rPr>
        <w:t>дног карактера или информативног садржаја типа – завршено радно време и сл.).</w:t>
      </w:r>
    </w:p>
    <w:p w14:paraId="27A01830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Припрема и монтажа аудио и мултимедијалних материјала се врши преко одговарајућег софтверског пакета за управљање и креирање будућих садржаја</w:t>
      </w:r>
    </w:p>
    <w:p w14:paraId="43CCC12E" w14:textId="77777777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>Систем сигнализације СОС позива</w:t>
      </w:r>
    </w:p>
    <w:p w14:paraId="211BD017" w14:textId="15A05951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 просторијама за самостални боравак лица са посебним потребама (нпр</w:t>
      </w:r>
      <w:r w:rsidR="008F6300">
        <w:rPr>
          <w:lang w:val="sr-Cyrl-RS"/>
        </w:rPr>
        <w:t>.</w:t>
      </w:r>
      <w:r w:rsidRPr="009B5C89">
        <w:rPr>
          <w:lang w:val="sr-Cyrl-RS"/>
        </w:rPr>
        <w:t xml:space="preserve"> тоалети за инвалиде) предвидети СОС сигнализацију са дежурним лицем.</w:t>
      </w:r>
    </w:p>
    <w:p w14:paraId="430AB5AE" w14:textId="77777777" w:rsidR="00975A40" w:rsidRPr="009B5C89" w:rsidRDefault="00975A40" w:rsidP="00FE46DA">
      <w:pPr>
        <w:spacing w:after="6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 просторији предвидети потезни тастер којим ће лице сигнализирати да му је потребна помоћ. Изнад врата предвидети сигналну лампу.</w:t>
      </w:r>
    </w:p>
    <w:p w14:paraId="0CE8BE50" w14:textId="77777777" w:rsidR="00975A40" w:rsidRPr="009B5C89" w:rsidRDefault="00975A40" w:rsidP="00FE46DA">
      <w:pPr>
        <w:spacing w:after="60"/>
        <w:ind w:left="425" w:right="340"/>
        <w:jc w:val="both"/>
        <w:rPr>
          <w:rFonts w:eastAsia="MS Mincho"/>
          <w:lang w:val="sr-Cyrl-RS"/>
        </w:rPr>
      </w:pPr>
      <w:r w:rsidRPr="009B5C89">
        <w:rPr>
          <w:lang w:val="sr-Cyrl-RS"/>
        </w:rPr>
        <w:t>Сигнализација из које просторије долази позив врши се у пријемници. Разрешење позива</w:t>
      </w:r>
      <w:r w:rsidRPr="009B5C89">
        <w:rPr>
          <w:rFonts w:eastAsia="MS Mincho"/>
          <w:lang w:val="sr-Cyrl-RS"/>
        </w:rPr>
        <w:t xml:space="preserve"> </w:t>
      </w:r>
      <w:r w:rsidRPr="009B5C89">
        <w:rPr>
          <w:lang w:val="sr-Cyrl-RS"/>
        </w:rPr>
        <w:t>могуће је само у просторији из које је позив стигао, а не и са централног панела.</w:t>
      </w:r>
    </w:p>
    <w:p w14:paraId="57D9BE54" w14:textId="77777777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>Систем тачног времена</w:t>
      </w:r>
    </w:p>
    <w:p w14:paraId="5767905B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 објекту предвидети систем за дистрибуцију тачног времена које ће бити усклађено са временом осталих система.</w:t>
      </w:r>
    </w:p>
    <w:p w14:paraId="3B19C5DB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Централни часовник (матични сат), који тачно време преузима са интернета, предвидети у рек орману у сервер соби.</w:t>
      </w:r>
    </w:p>
    <w:p w14:paraId="66C83162" w14:textId="4BB150E4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Часовнике распоредити у складу са ентеријером, а према начину монтаже изабрати једностране или двостране часовнике. Часовници могу приказивати и друге податке, као на пример температуру.</w:t>
      </w:r>
    </w:p>
    <w:p w14:paraId="291B59BD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Кабловску инсталацију предвидети потребним кабловима са омотачем без халогених елемената који не стварају токсичне гасове и не потпомажу горење.</w:t>
      </w:r>
    </w:p>
    <w:p w14:paraId="194E7909" w14:textId="77777777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</w:rPr>
        <w:t xml:space="preserve">Противпровални алармни систем </w:t>
      </w:r>
    </w:p>
    <w:p w14:paraId="72860BC8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Пројектом предвидети противпровални алармни систем. Предвидети савремени адресибилни систем са микропроцесорски управљаном централом. </w:t>
      </w:r>
    </w:p>
    <w:p w14:paraId="1B7EFCBB" w14:textId="6C7926CC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Системом противпровалне сигнализације обухватити све просторије у које је могуће извршити неконтролисан упад и провалу. Централну јединицу противпровалне сигнализације предвидети у просторији обезбеђења. Тастатуру предвидети у просторији обезбеђења и поред врата предвиђених за улазак особља.  </w:t>
      </w:r>
    </w:p>
    <w:p w14:paraId="71B25C2F" w14:textId="1D6D7279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Просторе у објекту штитити одговарајућим детекторима сходно начину заштите и карактеристикама просторије. Све прозоре у приземљу и улазе у објекат потребно је опремити магнетним контактима. У простору где постоји могућност неконтролисаног изливања воде предвидети детекторе за детекцију воде.</w:t>
      </w:r>
    </w:p>
    <w:p w14:paraId="62877780" w14:textId="0ACD5491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Предвидети алармне сирене у објекту и на фасади објекта за упозорење у случају провале</w:t>
      </w:r>
      <w:r w:rsidR="008F6300">
        <w:rPr>
          <w:lang w:val="sr-Cyrl-RS"/>
        </w:rPr>
        <w:t>,</w:t>
      </w:r>
      <w:r w:rsidRPr="009B5C89">
        <w:rPr>
          <w:lang w:val="sr-Cyrl-RS"/>
        </w:rPr>
        <w:t xml:space="preserve"> као и могућност даљинског преноса аларма (говорне поруке) преко телефонске линије и контакт са аларм мониторинг станицом.</w:t>
      </w:r>
    </w:p>
    <w:p w14:paraId="0200503B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Kабловску инсталацију реализовати кабловима без халогених елемената типа JH(St)H одговарајуће конструкције.</w:t>
      </w:r>
    </w:p>
    <w:p w14:paraId="61129C08" w14:textId="5131F331" w:rsidR="00975A40" w:rsidRPr="001C011C" w:rsidRDefault="00975A40" w:rsidP="00975A40">
      <w:pPr>
        <w:spacing w:before="240" w:after="120"/>
        <w:rPr>
          <w:b/>
        </w:rPr>
      </w:pPr>
      <w:r w:rsidRPr="001C011C">
        <w:rPr>
          <w:b/>
          <w:lang w:val="sr-Cyrl-RS"/>
        </w:rPr>
        <w:t>И</w:t>
      </w:r>
      <w:r w:rsidRPr="001C011C">
        <w:rPr>
          <w:b/>
        </w:rPr>
        <w:t>нсталације контроле приступа</w:t>
      </w:r>
    </w:p>
    <w:p w14:paraId="21F8CC62" w14:textId="77777777" w:rsidR="00975A40" w:rsidRPr="009B5C89" w:rsidRDefault="004938A2" w:rsidP="00FE46DA">
      <w:pPr>
        <w:adjustRightInd w:val="0"/>
        <w:ind w:left="425" w:right="340"/>
        <w:jc w:val="both"/>
        <w:rPr>
          <w:lang w:val="sr-Cyrl-RS"/>
        </w:rPr>
      </w:pPr>
      <w:r>
        <w:rPr>
          <w:lang w:val="sr-Cyrl-RS"/>
        </w:rPr>
        <w:t>У објекту предви</w:t>
      </w:r>
      <w:r w:rsidR="00975A40" w:rsidRPr="009B5C89">
        <w:rPr>
          <w:lang w:val="sr-Cyrl-RS"/>
        </w:rPr>
        <w:t>дети контролу приступа у појединим просторијама специјалне намене, као што су депои, сервер сала и слично. На овај начин онемогућава се посетиоцима слободан улаз у објекат и у просторије са посебном наменом.</w:t>
      </w:r>
    </w:p>
    <w:p w14:paraId="7CEA5EC0" w14:textId="77777777" w:rsidR="001C011C" w:rsidRDefault="001C011C" w:rsidP="00FE46DA">
      <w:pPr>
        <w:adjustRightInd w:val="0"/>
        <w:ind w:left="425" w:right="340"/>
        <w:jc w:val="both"/>
        <w:rPr>
          <w:lang w:val="sr-Cyrl-RS"/>
        </w:rPr>
      </w:pPr>
    </w:p>
    <w:p w14:paraId="60C57E2D" w14:textId="18BF45ED" w:rsidR="00975A40" w:rsidRPr="00696E55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Сервер контроле приступа предвидети у сервер соби и исти са </w:t>
      </w:r>
      <w:r w:rsidRPr="008F6300">
        <w:rPr>
          <w:lang w:val="sr-Cyrl-RS"/>
        </w:rPr>
        <w:t>контролерима</w:t>
      </w:r>
      <w:r w:rsidRPr="009B5C89">
        <w:rPr>
          <w:lang w:val="sr-Cyrl-RS"/>
        </w:rPr>
        <w:t xml:space="preserve"> у простору повезати преко </w:t>
      </w:r>
      <w:r w:rsidRPr="006B209C">
        <w:rPr>
          <w:i/>
          <w:lang w:val="sr-Cyrl-RS"/>
        </w:rPr>
        <w:t>switche</w:t>
      </w:r>
      <w:r w:rsidRPr="009B5C89">
        <w:rPr>
          <w:lang w:val="sr-Cyrl-RS"/>
        </w:rPr>
        <w:t>-a. На контролере врата повезати: електричне браве са статусом, читаче картица</w:t>
      </w:r>
      <w:r w:rsidR="00620144">
        <w:rPr>
          <w:lang w:val="sr-Latn-RS"/>
        </w:rPr>
        <w:t xml:space="preserve">, </w:t>
      </w:r>
      <w:r w:rsidR="00E70255" w:rsidRPr="00696E55">
        <w:rPr>
          <w:lang w:val="sr-Latn-RS"/>
        </w:rPr>
        <w:t>REX (</w:t>
      </w:r>
      <w:r w:rsidR="00E70255" w:rsidRPr="004F7887">
        <w:rPr>
          <w:i/>
          <w:color w:val="2C363A"/>
          <w:shd w:val="clear" w:color="auto" w:fill="FFFFFF"/>
        </w:rPr>
        <w:t>request to exit</w:t>
      </w:r>
      <w:r w:rsidR="00696E55">
        <w:rPr>
          <w:rFonts w:ascii="Courier New" w:hAnsi="Courier New" w:cs="Courier New"/>
          <w:color w:val="2C363A"/>
          <w:sz w:val="21"/>
          <w:szCs w:val="21"/>
          <w:shd w:val="clear" w:color="auto" w:fill="FFFFFF"/>
          <w:lang w:val="sr-Cyrl-RS"/>
        </w:rPr>
        <w:t>)</w:t>
      </w:r>
      <w:r w:rsidR="00E70255" w:rsidRPr="00696E55">
        <w:rPr>
          <w:lang w:val="sr-Latn-RS"/>
        </w:rPr>
        <w:t xml:space="preserve"> </w:t>
      </w:r>
      <w:r w:rsidRPr="00696E55">
        <w:rPr>
          <w:lang w:val="sr-Cyrl-RS"/>
        </w:rPr>
        <w:t xml:space="preserve">тастере, </w:t>
      </w:r>
      <w:r w:rsidRPr="00696E55">
        <w:rPr>
          <w:i/>
          <w:lang w:val="sr-Cyrl-RS"/>
        </w:rPr>
        <w:t>Emergency</w:t>
      </w:r>
      <w:r w:rsidR="008F6300" w:rsidRPr="00696E55">
        <w:rPr>
          <w:lang w:val="sr-Cyrl-RS"/>
        </w:rPr>
        <w:t xml:space="preserve"> </w:t>
      </w:r>
      <w:r w:rsidRPr="00696E55">
        <w:rPr>
          <w:lang w:val="sr-Cyrl-RS"/>
        </w:rPr>
        <w:t>тастер</w:t>
      </w:r>
      <w:r w:rsidR="00696E55" w:rsidRPr="00696E55">
        <w:rPr>
          <w:lang w:val="sr-Latn-RS"/>
        </w:rPr>
        <w:t xml:space="preserve"> (</w:t>
      </w:r>
      <w:r w:rsidR="00696E55" w:rsidRPr="00696E55">
        <w:rPr>
          <w:lang w:val="sr-Cyrl-RS"/>
        </w:rPr>
        <w:t>за деблокаду врата у случају да не функционише контрола приступа).</w:t>
      </w:r>
    </w:p>
    <w:p w14:paraId="1386757E" w14:textId="39601214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За повезивање контролера са централним уређајем и осталим елементима система користити каблове без халогених елемената S/FTP и JH(St)H. </w:t>
      </w:r>
    </w:p>
    <w:p w14:paraId="285620E4" w14:textId="77777777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>Систем за обезбеђење експоната</w:t>
      </w:r>
    </w:p>
    <w:p w14:paraId="0B389490" w14:textId="2A6780B4" w:rsidR="00975A40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Пројектовати </w:t>
      </w:r>
      <w:r w:rsidR="008F6300">
        <w:rPr>
          <w:lang w:val="sr-Cyrl-RS"/>
        </w:rPr>
        <w:t>б</w:t>
      </w:r>
      <w:r w:rsidRPr="009B5C89">
        <w:rPr>
          <w:lang w:val="sr-Cyrl-RS"/>
        </w:rPr>
        <w:t xml:space="preserve">ежични систем  за  непрекидно, у </w:t>
      </w:r>
      <w:r w:rsidR="008F6300" w:rsidRPr="006B209C">
        <w:rPr>
          <w:i/>
          <w:lang w:val="en-US"/>
        </w:rPr>
        <w:t>real-time</w:t>
      </w:r>
      <w:r w:rsidRPr="009B5C89">
        <w:rPr>
          <w:lang w:val="sr-Cyrl-RS"/>
        </w:rPr>
        <w:t xml:space="preserve"> моду, праћење позиција штићених вредних експоната унутар установе (у изложбеном простору, као и у просторима депоа и сл.), уз графички</w:t>
      </w:r>
      <w:r w:rsidR="008F6300">
        <w:rPr>
          <w:lang w:val="en-US"/>
        </w:rPr>
        <w:t xml:space="preserve"> </w:t>
      </w:r>
      <w:r w:rsidRPr="009B5C89">
        <w:rPr>
          <w:lang w:val="sr-Cyrl-RS"/>
        </w:rPr>
        <w:t>приказ позиције са одговарајућим пратећим подацима, као и алармирање службе обезбеђења у</w:t>
      </w:r>
      <w:r w:rsidR="008F6300">
        <w:rPr>
          <w:lang w:val="en-US"/>
        </w:rPr>
        <w:t xml:space="preserve"> </w:t>
      </w:r>
      <w:r w:rsidRPr="009B5C89">
        <w:rPr>
          <w:lang w:val="sr-Cyrl-RS"/>
        </w:rPr>
        <w:t>случају било какве нерегуларне ситуације (неовлашћено померање експоната, скидање маркера са експоната, прекид комуникације са маркером или истрошеност батерија и сл.)</w:t>
      </w:r>
      <w:r w:rsidR="003E6203">
        <w:rPr>
          <w:lang w:val="en-US"/>
        </w:rPr>
        <w:t>.</w:t>
      </w:r>
      <w:r w:rsidRPr="009B5C89">
        <w:rPr>
          <w:lang w:val="sr-Cyrl-RS"/>
        </w:rPr>
        <w:t xml:space="preserve"> </w:t>
      </w:r>
    </w:p>
    <w:p w14:paraId="14A8019A" w14:textId="0AF3FA54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Централни уређај система (радн</w:t>
      </w:r>
      <w:r w:rsidR="003E6203">
        <w:rPr>
          <w:lang w:val="sr-Cyrl-RS"/>
        </w:rPr>
        <w:t>у</w:t>
      </w:r>
      <w:r w:rsidRPr="009B5C89">
        <w:rPr>
          <w:lang w:val="sr-Cyrl-RS"/>
        </w:rPr>
        <w:t xml:space="preserve"> станиц</w:t>
      </w:r>
      <w:r w:rsidR="003E6203">
        <w:rPr>
          <w:lang w:val="sr-Cyrl-RS"/>
        </w:rPr>
        <w:t>у</w:t>
      </w:r>
      <w:r w:rsidRPr="009B5C89">
        <w:rPr>
          <w:lang w:val="sr-Cyrl-RS"/>
        </w:rPr>
        <w:t>) са одг</w:t>
      </w:r>
      <w:r w:rsidR="00FE46DA">
        <w:rPr>
          <w:lang w:val="sr-Cyrl-RS"/>
        </w:rPr>
        <w:t xml:space="preserve">оварајућом софтверском подршком </w:t>
      </w:r>
      <w:r w:rsidRPr="009B5C89">
        <w:rPr>
          <w:lang w:val="sr-Cyrl-RS"/>
        </w:rPr>
        <w:t xml:space="preserve">предвидети у просторији обезбеђења објекта у приземљу.  </w:t>
      </w:r>
    </w:p>
    <w:p w14:paraId="0C5227A5" w14:textId="31F0FA8A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Предвидети бежичн</w:t>
      </w:r>
      <w:r w:rsidR="003E6203">
        <w:rPr>
          <w:lang w:val="sr-Cyrl-RS"/>
        </w:rPr>
        <w:t>е</w:t>
      </w:r>
      <w:r w:rsidRPr="009B5C89">
        <w:rPr>
          <w:lang w:val="sr-Cyrl-RS"/>
        </w:rPr>
        <w:t xml:space="preserve"> маркер</w:t>
      </w:r>
      <w:r w:rsidR="003E6203">
        <w:rPr>
          <w:lang w:val="sr-Cyrl-RS"/>
        </w:rPr>
        <w:t>е</w:t>
      </w:r>
      <w:r w:rsidRPr="009B5C89">
        <w:rPr>
          <w:lang w:val="sr-Cyrl-RS"/>
        </w:rPr>
        <w:t xml:space="preserve"> (</w:t>
      </w:r>
      <w:r w:rsidR="003E6203">
        <w:rPr>
          <w:lang w:val="sr-Cyrl-RS"/>
        </w:rPr>
        <w:t>т</w:t>
      </w:r>
      <w:r w:rsidRPr="009B5C89">
        <w:rPr>
          <w:lang w:val="sr-Cyrl-RS"/>
        </w:rPr>
        <w:t>агов</w:t>
      </w:r>
      <w:r w:rsidR="003E6203">
        <w:rPr>
          <w:lang w:val="sr-Cyrl-RS"/>
        </w:rPr>
        <w:t>е</w:t>
      </w:r>
      <w:r w:rsidRPr="009B5C89">
        <w:rPr>
          <w:lang w:val="sr-Cyrl-RS"/>
        </w:rPr>
        <w:t>) различитих димензија и типова за надзор слика, керамике као и изложбених витрина. Сви тагови треба да садрже уграђен тампер прекидач, а могу да садрже и</w:t>
      </w:r>
      <w:r w:rsidR="003E6203">
        <w:rPr>
          <w:lang w:val="sr-Cyrl-RS"/>
        </w:rPr>
        <w:t xml:space="preserve"> </w:t>
      </w:r>
      <w:r w:rsidRPr="009B5C89">
        <w:rPr>
          <w:lang w:val="sr-Cyrl-RS"/>
        </w:rPr>
        <w:t xml:space="preserve">вибрациони сензор који реагује на тилт или вибрацију.  </w:t>
      </w:r>
    </w:p>
    <w:p w14:paraId="46C7AF58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Пријемнике сместити у простору спуштеног плафона или сакрити иза зидова, а све у складу са архитектонским решењем.  </w:t>
      </w:r>
    </w:p>
    <w:p w14:paraId="759EAAF7" w14:textId="1516984C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 xml:space="preserve">Аудо-видео систем </w:t>
      </w:r>
    </w:p>
    <w:p w14:paraId="3C8FABD0" w14:textId="4CD717CC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У оквиру сала за састанке неопходно је предвидети одговарајући аудио и видео конференцијски систем који ће омогућити одржавање састанака на нивоу Музеја, као и </w:t>
      </w:r>
      <w:r w:rsidRPr="006B209C">
        <w:rPr>
          <w:i/>
          <w:lang w:val="sr-Cyrl-RS"/>
        </w:rPr>
        <w:t>multi-point</w:t>
      </w:r>
      <w:r w:rsidRPr="009B5C89">
        <w:rPr>
          <w:lang w:val="sr-Cyrl-RS"/>
        </w:rPr>
        <w:t xml:space="preserve"> комуникацију са више учесника ван објекта. Централну опрему наведених система треба сместити у оквиру саме сале.</w:t>
      </w:r>
    </w:p>
    <w:p w14:paraId="6EBF19D6" w14:textId="1C1DADFD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За реализацију различитих програмских садржаја у улазном холу или изложбеним просторима треба предвидети преносни А/В систем који може да подржи говорне, музичке и мултимедијалне манифестације. Због специфичних просторних и акустичких перформанси простора</w:t>
      </w:r>
      <w:r w:rsidR="003E6203">
        <w:rPr>
          <w:lang w:val="sr-Cyrl-RS"/>
        </w:rPr>
        <w:t>,</w:t>
      </w:r>
      <w:r w:rsidRPr="009B5C89">
        <w:rPr>
          <w:lang w:val="sr-Cyrl-RS"/>
        </w:rPr>
        <w:t xml:space="preserve"> у оквиру овог А/В система треба предвидети виши ниво опреме.</w:t>
      </w:r>
    </w:p>
    <w:p w14:paraId="344F0753" w14:textId="2AEDB3A4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>Систем за електронску продају и контролу улазница</w:t>
      </w:r>
    </w:p>
    <w:p w14:paraId="56D8DA3C" w14:textId="10E2436F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Пројектовати наменски систем за продају карата и контролу уласка. Систем треба да</w:t>
      </w:r>
      <w:r w:rsidR="003E6203">
        <w:rPr>
          <w:lang w:val="sr-Cyrl-RS"/>
        </w:rPr>
        <w:t xml:space="preserve"> </w:t>
      </w:r>
      <w:r w:rsidRPr="009B5C89">
        <w:rPr>
          <w:lang w:val="sr-Cyrl-RS"/>
        </w:rPr>
        <w:t>се састоји од: сервера, затим (благајничке) рад</w:t>
      </w:r>
      <w:r w:rsidR="004938A2">
        <w:rPr>
          <w:lang w:val="sr-Cyrl-RS"/>
        </w:rPr>
        <w:t>н</w:t>
      </w:r>
      <w:r w:rsidRPr="009B5C89">
        <w:rPr>
          <w:lang w:val="sr-Cyrl-RS"/>
        </w:rPr>
        <w:t xml:space="preserve">е станице са одговарајућим штампачима, улазне баријере са </w:t>
      </w:r>
      <w:r w:rsidR="003E6203">
        <w:rPr>
          <w:lang w:val="sr-Cyrl-RS"/>
        </w:rPr>
        <w:t>бар-код</w:t>
      </w:r>
      <w:r w:rsidRPr="009B5C89">
        <w:rPr>
          <w:lang w:val="sr-Cyrl-RS"/>
        </w:rPr>
        <w:t xml:space="preserve"> читачима улазница за индивидуалне и групне посете. Предвидети посебан </w:t>
      </w:r>
      <w:r w:rsidR="003E6203">
        <w:rPr>
          <w:lang w:val="sr-Cyrl-RS"/>
        </w:rPr>
        <w:t>софтверски</w:t>
      </w:r>
      <w:r w:rsidRPr="009B5C89">
        <w:rPr>
          <w:lang w:val="sr-Cyrl-RS"/>
        </w:rPr>
        <w:t xml:space="preserve"> пакет </w:t>
      </w:r>
      <w:r w:rsidR="003E6203">
        <w:rPr>
          <w:lang w:val="sr-Cyrl-RS"/>
        </w:rPr>
        <w:t>з</w:t>
      </w:r>
      <w:r w:rsidRPr="009B5C89">
        <w:rPr>
          <w:lang w:val="sr-Cyrl-RS"/>
        </w:rPr>
        <w:t>а продају улазница за једнократне индивидуалне и групне посете. Предвидети једну улазну баријеру за особе у колицима.</w:t>
      </w:r>
    </w:p>
    <w:p w14:paraId="58391CE4" w14:textId="77777777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>Видео интерфонски систем</w:t>
      </w:r>
    </w:p>
    <w:p w14:paraId="221642A7" w14:textId="28E4E18F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На објекту пројектовати </w:t>
      </w:r>
      <w:r w:rsidR="003E6203">
        <w:rPr>
          <w:lang w:val="sr-Cyrl-RS"/>
        </w:rPr>
        <w:t>в</w:t>
      </w:r>
      <w:r w:rsidRPr="009B5C89">
        <w:rPr>
          <w:lang w:val="sr-Cyrl-RS"/>
        </w:rPr>
        <w:t>идео интерфонски систем предвиђен за комуникацију особе испред улазних врата (службени и главни улаз, улаз у депое) са дежурним службеником (у портирници).</w:t>
      </w:r>
    </w:p>
    <w:p w14:paraId="4B07C2C1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У портирници предвидети унутрашњу мониторску јединицу.</w:t>
      </w:r>
    </w:p>
    <w:p w14:paraId="03C747E6" w14:textId="15B65EF1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На улазним вратима предвидети електромагнетни прихватник на вратима, тастер са унутраш</w:t>
      </w:r>
      <w:r w:rsidR="003E6203">
        <w:rPr>
          <w:lang w:val="sr-Cyrl-RS"/>
        </w:rPr>
        <w:t>њ</w:t>
      </w:r>
      <w:r w:rsidRPr="009B5C89">
        <w:rPr>
          <w:lang w:val="sr-Cyrl-RS"/>
        </w:rPr>
        <w:t>е стране врата</w:t>
      </w:r>
      <w:r w:rsidR="003E6203">
        <w:rPr>
          <w:lang w:val="sr-Cyrl-RS"/>
        </w:rPr>
        <w:t xml:space="preserve"> </w:t>
      </w:r>
      <w:r w:rsidRPr="009B5C89">
        <w:rPr>
          <w:lang w:val="sr-Cyrl-RS"/>
        </w:rPr>
        <w:t xml:space="preserve">и позивни панел са једним позивним тастером и </w:t>
      </w:r>
      <w:r w:rsidR="003E6203">
        <w:rPr>
          <w:lang w:val="sr-Cyrl-RS"/>
        </w:rPr>
        <w:t>к</w:t>
      </w:r>
      <w:r w:rsidRPr="009B5C89">
        <w:rPr>
          <w:lang w:val="sr-Cyrl-RS"/>
        </w:rPr>
        <w:t>олор камером са микрозвучном комбинацијом са спољаш</w:t>
      </w:r>
      <w:r w:rsidR="003E6203">
        <w:rPr>
          <w:lang w:val="sr-Cyrl-RS"/>
        </w:rPr>
        <w:t>њ</w:t>
      </w:r>
      <w:r w:rsidRPr="009B5C89">
        <w:rPr>
          <w:lang w:val="sr-Cyrl-RS"/>
        </w:rPr>
        <w:t xml:space="preserve">е стране врата.  </w:t>
      </w:r>
    </w:p>
    <w:p w14:paraId="0F1DF79B" w14:textId="3646F1A3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Интерфонска инсталација је изведена инсталационим кабло</w:t>
      </w:r>
      <w:r w:rsidR="00D22236">
        <w:rPr>
          <w:lang w:val="sr-Cyrl-RS"/>
        </w:rPr>
        <w:t xml:space="preserve">м </w:t>
      </w:r>
      <w:r w:rsidR="00D22236" w:rsidRPr="006B209C">
        <w:rPr>
          <w:lang w:val="sr-Cyrl-RS"/>
        </w:rPr>
        <w:t xml:space="preserve">ЈH(St)H </w:t>
      </w:r>
      <w:r w:rsidRPr="009B5C89">
        <w:rPr>
          <w:lang w:val="sr-Cyrl-RS"/>
        </w:rPr>
        <w:t xml:space="preserve"> одговарајуће конструкције</w:t>
      </w:r>
      <w:r w:rsidR="003E6203">
        <w:rPr>
          <w:lang w:val="sr-Cyrl-RS"/>
        </w:rPr>
        <w:t>.</w:t>
      </w:r>
    </w:p>
    <w:p w14:paraId="0BB0BFDE" w14:textId="77777777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>Систем бројања посетилаца</w:t>
      </w:r>
    </w:p>
    <w:p w14:paraId="16BD50DD" w14:textId="5AB0CFC8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Пројектом предвидети систем бројања посетилаца. Систем реализовати помоћу камера намењени</w:t>
      </w:r>
      <w:r w:rsidR="003E6203">
        <w:rPr>
          <w:lang w:val="sr-Cyrl-RS"/>
        </w:rPr>
        <w:t>х</w:t>
      </w:r>
      <w:r w:rsidRPr="009B5C89">
        <w:rPr>
          <w:lang w:val="sr-Cyrl-RS"/>
        </w:rPr>
        <w:t xml:space="preserve"> за евиденцију посетилаца, рачунара, одговарајућег софтвера и кабловске инсталације.</w:t>
      </w:r>
    </w:p>
    <w:p w14:paraId="77D3DE03" w14:textId="4C201621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Софтвер мора имати могућност да врши графичко и табеларно приказива</w:t>
      </w:r>
      <w:r w:rsidR="003E6203">
        <w:rPr>
          <w:lang w:val="sr-Cyrl-RS"/>
        </w:rPr>
        <w:t>њ</w:t>
      </w:r>
      <w:r w:rsidRPr="009B5C89">
        <w:rPr>
          <w:lang w:val="sr-Cyrl-RS"/>
        </w:rPr>
        <w:t>е података.</w:t>
      </w:r>
    </w:p>
    <w:p w14:paraId="15F90DFB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Рачунар намењен за инсталацију софтвера за бројање посетилаца предвидети у просторији обезбеђења.</w:t>
      </w:r>
    </w:p>
    <w:p w14:paraId="4DBFF05F" w14:textId="77777777" w:rsidR="001C011C" w:rsidRDefault="001C011C" w:rsidP="00975A40">
      <w:pPr>
        <w:spacing w:before="240" w:after="120"/>
        <w:rPr>
          <w:b/>
          <w:i/>
          <w:u w:val="single"/>
          <w:lang w:val="sr-Cyrl-RS"/>
        </w:rPr>
      </w:pPr>
    </w:p>
    <w:p w14:paraId="0E9A1773" w14:textId="1A8C1A1E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>Систем за евиденцију радног времена</w:t>
      </w:r>
    </w:p>
    <w:p w14:paraId="48825245" w14:textId="50D4ADC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Предвидети систем за евиденцију радног </w:t>
      </w:r>
      <w:r w:rsidR="00416A46">
        <w:rPr>
          <w:lang w:val="sr-Cyrl-RS"/>
        </w:rPr>
        <w:t xml:space="preserve">времена. Уређај поставити </w:t>
      </w:r>
      <w:r w:rsidRPr="009B5C89">
        <w:rPr>
          <w:lang w:val="sr-Cyrl-RS"/>
        </w:rPr>
        <w:t>код улаза за запо</w:t>
      </w:r>
      <w:r w:rsidR="00FE4D2D">
        <w:rPr>
          <w:lang w:val="sr-Cyrl-RS"/>
        </w:rPr>
        <w:t>сл</w:t>
      </w:r>
      <w:r w:rsidRPr="009B5C89">
        <w:rPr>
          <w:lang w:val="sr-Cyrl-RS"/>
        </w:rPr>
        <w:t>ене. Софтвер за обраду података мора имати могућност израде и штампањ</w:t>
      </w:r>
      <w:r w:rsidR="00FE4D2D">
        <w:rPr>
          <w:lang w:val="sr-Cyrl-RS"/>
        </w:rPr>
        <w:t>а</w:t>
      </w:r>
      <w:r w:rsidRPr="009B5C89">
        <w:rPr>
          <w:lang w:val="sr-Cyrl-RS"/>
        </w:rPr>
        <w:t xml:space="preserve"> извештаја у виду групних табела и у виду појединачног извештаја за сваког запо</w:t>
      </w:r>
      <w:r w:rsidR="00FE4D2D">
        <w:rPr>
          <w:lang w:val="sr-Cyrl-RS"/>
        </w:rPr>
        <w:t>сл</w:t>
      </w:r>
      <w:r w:rsidRPr="009B5C89">
        <w:rPr>
          <w:lang w:val="sr-Cyrl-RS"/>
        </w:rPr>
        <w:t>еног.</w:t>
      </w:r>
    </w:p>
    <w:p w14:paraId="4A9B0372" w14:textId="77777777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 xml:space="preserve">Контрола обиласка објекта </w:t>
      </w:r>
    </w:p>
    <w:p w14:paraId="37E01936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Пројектом предвидети систем за надзор обилазака с бесконтактним очитавањем података.</w:t>
      </w:r>
    </w:p>
    <w:p w14:paraId="2B33FC91" w14:textId="66E76FE6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B73C33">
        <w:rPr>
          <w:lang w:val="sr-Cyrl-RS"/>
        </w:rPr>
        <w:t>Бесконтактн</w:t>
      </w:r>
      <w:r w:rsidR="00FE4D2D" w:rsidRPr="006B209C">
        <w:rPr>
          <w:lang w:val="sr-Cyrl-RS"/>
        </w:rPr>
        <w:t>и</w:t>
      </w:r>
      <w:r w:rsidRPr="00B73C33">
        <w:rPr>
          <w:lang w:val="sr-Cyrl-RS"/>
        </w:rPr>
        <w:t xml:space="preserve"> читач</w:t>
      </w:r>
      <w:r w:rsidRPr="006B209C">
        <w:rPr>
          <w:lang w:val="sr-Cyrl-RS"/>
        </w:rPr>
        <w:t xml:space="preserve"> мора имати могућност учитавања на удаљеност</w:t>
      </w:r>
      <w:r w:rsidR="00FE4D2D" w:rsidRPr="006B209C">
        <w:rPr>
          <w:lang w:val="sr-Cyrl-RS"/>
        </w:rPr>
        <w:t>и</w:t>
      </w:r>
      <w:r w:rsidRPr="00B73C33">
        <w:rPr>
          <w:lang w:val="sr-Cyrl-RS"/>
        </w:rPr>
        <w:t xml:space="preserve"> 3 до 6</w:t>
      </w:r>
      <w:r w:rsidR="009D03BF" w:rsidRPr="006B209C">
        <w:rPr>
          <w:lang w:val="sr-Cyrl-RS"/>
        </w:rPr>
        <w:t xml:space="preserve"> </w:t>
      </w:r>
      <w:r w:rsidR="009D03BF" w:rsidRPr="006B209C">
        <w:rPr>
          <w:lang w:val="en-US"/>
        </w:rPr>
        <w:t>cm</w:t>
      </w:r>
      <w:r w:rsidRPr="00B73C33">
        <w:rPr>
          <w:lang w:val="sr-Cyrl-RS"/>
        </w:rPr>
        <w:t xml:space="preserve"> од тага, визуелн</w:t>
      </w:r>
      <w:r w:rsidR="00FE4D2D" w:rsidRPr="006B209C">
        <w:rPr>
          <w:lang w:val="sr-Cyrl-RS"/>
        </w:rPr>
        <w:t>у</w:t>
      </w:r>
      <w:r w:rsidRPr="00B73C33">
        <w:rPr>
          <w:lang w:val="sr-Cyrl-RS"/>
        </w:rPr>
        <w:t xml:space="preserve"> и звучн</w:t>
      </w:r>
      <w:r w:rsidR="00FE4D2D" w:rsidRPr="006B209C">
        <w:rPr>
          <w:lang w:val="sr-Cyrl-RS"/>
        </w:rPr>
        <w:t>у</w:t>
      </w:r>
      <w:r w:rsidRPr="00B73C33">
        <w:rPr>
          <w:lang w:val="sr-Cyrl-RS"/>
        </w:rPr>
        <w:t xml:space="preserve"> сигнализациј</w:t>
      </w:r>
      <w:r w:rsidR="00FE4D2D" w:rsidRPr="006B209C">
        <w:rPr>
          <w:lang w:val="sr-Cyrl-RS"/>
        </w:rPr>
        <w:t>у</w:t>
      </w:r>
      <w:r w:rsidRPr="00B73C33">
        <w:rPr>
          <w:lang w:val="sr-Cyrl-RS"/>
        </w:rPr>
        <w:t xml:space="preserve"> очитавања и могућност меморисања </w:t>
      </w:r>
      <w:r w:rsidRPr="006B209C">
        <w:rPr>
          <w:lang w:val="sr-Cyrl-RS"/>
        </w:rPr>
        <w:t>догађаја без спајања на рачунар, бесконтактн</w:t>
      </w:r>
      <w:r w:rsidR="00FE4D2D" w:rsidRPr="006B209C">
        <w:rPr>
          <w:lang w:val="sr-Cyrl-RS"/>
        </w:rPr>
        <w:t>у</w:t>
      </w:r>
      <w:r w:rsidRPr="00B73C33">
        <w:rPr>
          <w:lang w:val="sr-Cyrl-RS"/>
        </w:rPr>
        <w:t xml:space="preserve"> вез</w:t>
      </w:r>
      <w:r w:rsidR="00FE4D2D" w:rsidRPr="006B209C">
        <w:rPr>
          <w:lang w:val="sr-Cyrl-RS"/>
        </w:rPr>
        <w:t>у</w:t>
      </w:r>
      <w:r w:rsidRPr="00B73C33">
        <w:rPr>
          <w:lang w:val="sr-Cyrl-RS"/>
        </w:rPr>
        <w:t xml:space="preserve"> </w:t>
      </w:r>
      <w:r w:rsidR="00FE4D2D" w:rsidRPr="006B209C">
        <w:rPr>
          <w:lang w:val="sr-Cyrl-RS"/>
        </w:rPr>
        <w:t>са</w:t>
      </w:r>
      <w:r w:rsidRPr="00B73C33">
        <w:rPr>
          <w:lang w:val="sr-Cyrl-RS"/>
        </w:rPr>
        <w:t xml:space="preserve"> рачунар</w:t>
      </w:r>
      <w:r w:rsidR="00FE4D2D" w:rsidRPr="006B209C">
        <w:rPr>
          <w:lang w:val="sr-Cyrl-RS"/>
        </w:rPr>
        <w:t>ом</w:t>
      </w:r>
      <w:r w:rsidRPr="00B73C33">
        <w:rPr>
          <w:lang w:val="sr-Cyrl-RS"/>
        </w:rPr>
        <w:t xml:space="preserve"> (преко бежичног конвертора који се спаја на USB порт рачунара</w:t>
      </w:r>
      <w:r w:rsidR="00FE4D2D" w:rsidRPr="006B209C">
        <w:rPr>
          <w:lang w:val="sr-Cyrl-RS"/>
        </w:rPr>
        <w:t>)</w:t>
      </w:r>
      <w:r w:rsidRPr="00B73C33">
        <w:rPr>
          <w:lang w:val="sr-Cyrl-RS"/>
        </w:rPr>
        <w:t>.</w:t>
      </w:r>
    </w:p>
    <w:p w14:paraId="046D1940" w14:textId="57BCBE18" w:rsidR="00975A40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Софтв</w:t>
      </w:r>
      <w:r w:rsidR="00FE4D2D">
        <w:rPr>
          <w:lang w:val="sr-Cyrl-RS"/>
        </w:rPr>
        <w:t>е</w:t>
      </w:r>
      <w:r w:rsidRPr="009B5C89">
        <w:rPr>
          <w:lang w:val="sr-Cyrl-RS"/>
        </w:rPr>
        <w:t>р мора имати могућност креирања графичке мапе подручја обилазака.</w:t>
      </w:r>
    </w:p>
    <w:p w14:paraId="686E662B" w14:textId="5F0311AC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Локацијск</w:t>
      </w:r>
      <w:r w:rsidR="00FE4D2D">
        <w:rPr>
          <w:lang w:val="sr-Cyrl-RS"/>
        </w:rPr>
        <w:t>е</w:t>
      </w:r>
      <w:r w:rsidRPr="009B5C89">
        <w:rPr>
          <w:lang w:val="sr-Cyrl-RS"/>
        </w:rPr>
        <w:t xml:space="preserve"> модул</w:t>
      </w:r>
      <w:r w:rsidR="00FE4D2D">
        <w:rPr>
          <w:lang w:val="sr-Cyrl-RS"/>
        </w:rPr>
        <w:t>е</w:t>
      </w:r>
      <w:r w:rsidRPr="009B5C89">
        <w:rPr>
          <w:lang w:val="sr-Cyrl-RS"/>
        </w:rPr>
        <w:t xml:space="preserve"> за очитавање читача дефинисати са инвеститором и пројектантом архитектуре.</w:t>
      </w:r>
    </w:p>
    <w:p w14:paraId="6E52691E" w14:textId="77777777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>Систем за ометање мобилне телефоније</w:t>
      </w:r>
    </w:p>
    <w:p w14:paraId="6A979A82" w14:textId="3872A58D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Пројектовати систем за прекид комуникације између мобилних телефона и најближе базне станице.  Уређаји треба да су лоцирани само у посебно дефинисаним просторима у којима би коришћење мобилних телефона ометало присутне посетиоце и одвраћало њихову пажњу</w:t>
      </w:r>
      <w:r w:rsidR="00FE4D2D">
        <w:rPr>
          <w:lang w:val="sr-Cyrl-RS"/>
        </w:rPr>
        <w:t>.</w:t>
      </w:r>
    </w:p>
    <w:p w14:paraId="550F5BBF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>Предајници треба да поседују аутономно мрежно напајање и треба да се визуелно уклапају у ентеријер.</w:t>
      </w:r>
    </w:p>
    <w:p w14:paraId="493F8527" w14:textId="77777777" w:rsidR="00975A40" w:rsidRPr="001C011C" w:rsidRDefault="00975A40" w:rsidP="00975A40">
      <w:pPr>
        <w:spacing w:before="240" w:after="120"/>
        <w:rPr>
          <w:b/>
          <w:lang w:val="sr-Cyrl-RS"/>
        </w:rPr>
      </w:pPr>
      <w:r w:rsidRPr="001C011C">
        <w:rPr>
          <w:b/>
          <w:lang w:val="sr-Cyrl-RS"/>
        </w:rPr>
        <w:t>Остало</w:t>
      </w:r>
    </w:p>
    <w:p w14:paraId="24E4100C" w14:textId="42D755E4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Инсталацију у простору спуштеног плафона </w:t>
      </w:r>
      <w:r w:rsidRPr="000A5C3C">
        <w:rPr>
          <w:lang w:val="sr-Cyrl-RS"/>
        </w:rPr>
        <w:t>водити</w:t>
      </w:r>
      <w:r w:rsidR="00416A46">
        <w:rPr>
          <w:lang w:val="sr-Cyrl-RS"/>
        </w:rPr>
        <w:t xml:space="preserve"> делом на регалима, </w:t>
      </w:r>
      <w:r w:rsidRPr="009B5C89">
        <w:rPr>
          <w:lang w:val="sr-Cyrl-RS"/>
        </w:rPr>
        <w:t>делом у цевима без халогених елемената</w:t>
      </w:r>
      <w:r w:rsidR="00FE4D2D">
        <w:rPr>
          <w:lang w:val="sr-Cyrl-RS"/>
        </w:rPr>
        <w:t>,</w:t>
      </w:r>
      <w:r w:rsidRPr="009B5C89">
        <w:rPr>
          <w:lang w:val="sr-Cyrl-RS"/>
        </w:rPr>
        <w:t xml:space="preserve"> а у делу ван спуштених плафона у цевима у зиду, поду или плафону</w:t>
      </w:r>
      <w:r w:rsidR="00FE4D2D">
        <w:rPr>
          <w:lang w:val="sr-Cyrl-RS"/>
        </w:rPr>
        <w:t>,</w:t>
      </w:r>
      <w:r w:rsidR="00416A46">
        <w:rPr>
          <w:lang w:val="sr-Cyrl-RS"/>
        </w:rPr>
        <w:t xml:space="preserve"> </w:t>
      </w:r>
      <w:r w:rsidRPr="009B5C89">
        <w:rPr>
          <w:lang w:val="sr-Cyrl-RS"/>
        </w:rPr>
        <w:t xml:space="preserve">све уз одобрење пројектаната архитектуре и </w:t>
      </w:r>
      <w:r w:rsidR="00FE4D2D">
        <w:rPr>
          <w:lang w:val="sr-Cyrl-RS"/>
        </w:rPr>
        <w:t>З</w:t>
      </w:r>
      <w:r w:rsidRPr="009B5C89">
        <w:rPr>
          <w:lang w:val="sr-Cyrl-RS"/>
        </w:rPr>
        <w:t>авода за заштиту споменика.</w:t>
      </w:r>
    </w:p>
    <w:p w14:paraId="5C485EE5" w14:textId="77777777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За </w:t>
      </w:r>
      <w:r w:rsidRPr="003568D9">
        <w:rPr>
          <w:lang w:val="sr-Cyrl-RS"/>
        </w:rPr>
        <w:t>вођење</w:t>
      </w:r>
      <w:r w:rsidRPr="009B5C89">
        <w:rPr>
          <w:lang w:val="sr-Cyrl-RS"/>
        </w:rPr>
        <w:t xml:space="preserve"> телекомуникационих и сигналних инсталација у објекту предвидети кабловске регале одговарајућих димензија.</w:t>
      </w:r>
    </w:p>
    <w:p w14:paraId="5F6D5C6B" w14:textId="401BB7B8" w:rsidR="00975A40" w:rsidRPr="009B5C89" w:rsidRDefault="00975A40" w:rsidP="00FE46DA">
      <w:pPr>
        <w:adjustRightInd w:val="0"/>
        <w:ind w:left="425" w:right="340"/>
        <w:jc w:val="both"/>
        <w:rPr>
          <w:lang w:val="sr-Cyrl-RS"/>
        </w:rPr>
      </w:pPr>
      <w:r w:rsidRPr="009B5C89">
        <w:rPr>
          <w:lang w:val="sr-Cyrl-RS"/>
        </w:rPr>
        <w:t xml:space="preserve">Инвестициону техничку документацију израдити у складу са Законом о изградњи објеката као и другим важећим </w:t>
      </w:r>
      <w:r w:rsidR="00FE4D2D">
        <w:rPr>
          <w:lang w:val="sr-Cyrl-RS"/>
        </w:rPr>
        <w:t>з</w:t>
      </w:r>
      <w:r w:rsidRPr="009B5C89">
        <w:rPr>
          <w:lang w:val="sr-Cyrl-RS"/>
        </w:rPr>
        <w:t>аконима и прописима.</w:t>
      </w:r>
    </w:p>
    <w:p w14:paraId="017F5DED" w14:textId="77777777" w:rsidR="00975A40" w:rsidRPr="00A31EC3" w:rsidRDefault="00975A40" w:rsidP="00975A40">
      <w:pPr>
        <w:rPr>
          <w:sz w:val="24"/>
          <w:szCs w:val="24"/>
        </w:rPr>
      </w:pPr>
    </w:p>
    <w:p w14:paraId="3985AF94" w14:textId="77777777" w:rsidR="00251789" w:rsidRPr="00A31EC3" w:rsidRDefault="00251789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3253AD78" w14:textId="73F6A076" w:rsidR="00FE46DA" w:rsidRDefault="00FE46DA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5776B7D7" w14:textId="037C6358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55FBC9F6" w14:textId="4BFB9AF5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0E7496C7" w14:textId="7E6B2A21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03C2EA5" w14:textId="176CF146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4970D462" w14:textId="46BB9D15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26860566" w14:textId="74A571CB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0A0B701C" w14:textId="63E05DAE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3176CACE" w14:textId="67B3817E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6C7BB89B" w14:textId="003FF5D5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30C69F08" w14:textId="24E8057B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4270DE8" w14:textId="2C025A85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157640D" w14:textId="3B277661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3F5304A" w14:textId="68806656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20E2E216" w14:textId="6B5D6A95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9CEB68F" w14:textId="6A9324EF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29FCDF55" w14:textId="7FC20ACC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522541F3" w14:textId="654689A8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5E1BE4BF" w14:textId="01BE2BD9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7A4D761" w14:textId="1E95E087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6D35B41" w14:textId="234851B4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2873300C" w14:textId="2C2DB4C4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707C83CA" w14:textId="6C388DE4" w:rsidR="001C011C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50A847C8" w14:textId="77777777" w:rsidR="001C011C" w:rsidRPr="00A31EC3" w:rsidRDefault="001C011C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15B3454C" w14:textId="77777777" w:rsidR="00FE46DA" w:rsidRPr="00A31EC3" w:rsidRDefault="00FE46DA">
      <w:pPr>
        <w:pStyle w:val="BodyText"/>
        <w:spacing w:before="2"/>
        <w:ind w:left="0"/>
        <w:rPr>
          <w:sz w:val="24"/>
          <w:szCs w:val="24"/>
          <w:lang w:val="sr-Cyrl-RS"/>
        </w:rPr>
      </w:pPr>
    </w:p>
    <w:p w14:paraId="58AD99D1" w14:textId="516BDEEB" w:rsidR="00D24C1E" w:rsidRPr="00A31EC3" w:rsidRDefault="00FE46DA" w:rsidP="00FE46DA">
      <w:pPr>
        <w:pStyle w:val="BodyText"/>
        <w:spacing w:before="2"/>
        <w:ind w:left="0"/>
        <w:jc w:val="center"/>
        <w:rPr>
          <w:b/>
          <w:sz w:val="24"/>
          <w:szCs w:val="24"/>
          <w:lang w:val="sr-Cyrl-RS"/>
        </w:rPr>
      </w:pPr>
      <w:r w:rsidRPr="00A31EC3">
        <w:rPr>
          <w:b/>
          <w:sz w:val="24"/>
          <w:szCs w:val="24"/>
          <w:lang w:val="sr-Cyrl-RS"/>
        </w:rPr>
        <w:t>ПРОЈЕКТНИ ЗАДАТАК ЗА ПРОЈЕКАТ СИСТЕМА ТЕХНИЧКОГ ОБЕЗБЕЂЕЊА</w:t>
      </w:r>
    </w:p>
    <w:p w14:paraId="389D4372" w14:textId="77777777" w:rsidR="00251789" w:rsidRPr="00A31EC3" w:rsidRDefault="00251789">
      <w:pPr>
        <w:pStyle w:val="BodyText"/>
        <w:spacing w:before="2"/>
        <w:ind w:left="0"/>
        <w:rPr>
          <w:b/>
          <w:sz w:val="24"/>
          <w:szCs w:val="24"/>
        </w:rPr>
      </w:pPr>
    </w:p>
    <w:p w14:paraId="184A115D" w14:textId="77777777" w:rsidR="00251789" w:rsidRDefault="00FE6AB3" w:rsidP="00FE46DA">
      <w:pPr>
        <w:pStyle w:val="Heading4"/>
        <w:spacing w:before="94"/>
        <w:ind w:left="425" w:right="340"/>
        <w:jc w:val="both"/>
      </w:pPr>
      <w:r>
        <w:t>ПОСТОЈЕЋЕ СТАЊЕ</w:t>
      </w:r>
    </w:p>
    <w:p w14:paraId="6C88D428" w14:textId="3E982980" w:rsidR="00251789" w:rsidRDefault="00FE6AB3" w:rsidP="00FE46DA">
      <w:pPr>
        <w:pStyle w:val="BodyText"/>
        <w:spacing w:before="122"/>
        <w:ind w:left="425" w:right="340"/>
        <w:jc w:val="both"/>
      </w:pPr>
      <w:r>
        <w:t>Постојеће стање инсталација и опреме</w:t>
      </w:r>
      <w:r w:rsidR="00FE4D2D">
        <w:rPr>
          <w:lang w:val="sr-Cyrl-RS"/>
        </w:rPr>
        <w:t xml:space="preserve"> </w:t>
      </w:r>
      <w:r w:rsidR="00FE4D2D" w:rsidRPr="006B209C">
        <w:rPr>
          <w:lang w:val="sr-Cyrl-RS"/>
        </w:rPr>
        <w:t>показује да</w:t>
      </w:r>
      <w:r w:rsidRPr="006B209C">
        <w:t xml:space="preserve"> су</w:t>
      </w:r>
      <w:r>
        <w:t xml:space="preserve"> нефункционални, некомплетни и застарели, па је потребно извршити њихову комплетну</w:t>
      </w:r>
      <w:r>
        <w:rPr>
          <w:spacing w:val="-8"/>
        </w:rPr>
        <w:t xml:space="preserve"> </w:t>
      </w:r>
      <w:r>
        <w:t>демонтажу.</w:t>
      </w:r>
    </w:p>
    <w:p w14:paraId="583FE549" w14:textId="77777777" w:rsidR="00251789" w:rsidRDefault="00251789" w:rsidP="00FE46DA">
      <w:pPr>
        <w:pStyle w:val="BodyText"/>
        <w:spacing w:before="1"/>
        <w:ind w:left="425" w:right="340"/>
        <w:jc w:val="both"/>
        <w:rPr>
          <w:lang w:val="sr-Cyrl-RS"/>
        </w:rPr>
      </w:pPr>
    </w:p>
    <w:p w14:paraId="42A98619" w14:textId="77777777" w:rsidR="00A31EC3" w:rsidRPr="00A31EC3" w:rsidRDefault="00A31EC3" w:rsidP="00FE46DA">
      <w:pPr>
        <w:pStyle w:val="BodyText"/>
        <w:spacing w:before="1"/>
        <w:ind w:left="425" w:right="340"/>
        <w:jc w:val="both"/>
        <w:rPr>
          <w:lang w:val="sr-Cyrl-RS"/>
        </w:rPr>
      </w:pPr>
    </w:p>
    <w:p w14:paraId="264C0AF2" w14:textId="77777777" w:rsidR="00251789" w:rsidRPr="00A31EC3" w:rsidRDefault="00FE6AB3" w:rsidP="00FE46DA">
      <w:pPr>
        <w:pStyle w:val="Heading4"/>
        <w:ind w:left="425" w:right="340"/>
        <w:jc w:val="both"/>
      </w:pPr>
      <w:r w:rsidRPr="00A31EC3">
        <w:t>САДРЖАЈИ ОБЈЕКТА</w:t>
      </w:r>
    </w:p>
    <w:p w14:paraId="4E4CAF32" w14:textId="1238D1F8" w:rsidR="00251789" w:rsidRDefault="00FE6AB3" w:rsidP="00FE46DA">
      <w:pPr>
        <w:pStyle w:val="BodyText"/>
        <w:spacing w:before="122"/>
        <w:ind w:left="425" w:right="340" w:hanging="10"/>
        <w:jc w:val="both"/>
      </w:pPr>
      <w:r>
        <w:t>Интегр</w:t>
      </w:r>
      <w:r w:rsidR="005C598B">
        <w:t>ална техничка заштита М</w:t>
      </w:r>
      <w:r>
        <w:t xml:space="preserve">узеја мора у потпуности или у неопходним деловима да обухвати примену следећих система, </w:t>
      </w:r>
      <w:r w:rsidR="000A5C3C">
        <w:rPr>
          <w:lang w:val="sr-Cyrl-RS"/>
        </w:rPr>
        <w:t>а</w:t>
      </w:r>
      <w:r>
        <w:t xml:space="preserve"> то</w:t>
      </w:r>
      <w:r w:rsidR="000A5C3C">
        <w:rPr>
          <w:lang w:val="sr-Cyrl-RS"/>
        </w:rPr>
        <w:t xml:space="preserve"> су</w:t>
      </w:r>
      <w:r>
        <w:t>:</w:t>
      </w:r>
    </w:p>
    <w:p w14:paraId="28DBD1C4" w14:textId="77777777" w:rsidR="001C011C" w:rsidRDefault="001C011C" w:rsidP="00FE46DA">
      <w:pPr>
        <w:pStyle w:val="BodyText"/>
        <w:spacing w:before="122"/>
        <w:ind w:left="425" w:right="340" w:hanging="10"/>
        <w:jc w:val="both"/>
      </w:pPr>
    </w:p>
    <w:p w14:paraId="6EE9DD5D" w14:textId="50179B16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0"/>
        <w:ind w:hanging="361"/>
      </w:pPr>
      <w:r>
        <w:t>Систем видео</w:t>
      </w:r>
      <w:r w:rsidR="006B1F21">
        <w:rPr>
          <w:lang w:val="sr-Cyrl-RS"/>
        </w:rPr>
        <w:t>-</w:t>
      </w:r>
      <w:r w:rsidR="00C36F7F">
        <w:t>надзора</w:t>
      </w:r>
    </w:p>
    <w:p w14:paraId="1CDE2E93" w14:textId="34A58552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Систем осветљења простора у делу интеграције са системом видео</w:t>
      </w:r>
      <w:r w:rsidR="006B1F21">
        <w:rPr>
          <w:lang w:val="sr-Cyrl-RS"/>
        </w:rPr>
        <w:t>-</w:t>
      </w:r>
      <w:r w:rsidR="00C36F7F">
        <w:t>надзора</w:t>
      </w:r>
    </w:p>
    <w:p w14:paraId="12AD8590" w14:textId="0AA85F2C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Систем</w:t>
      </w:r>
      <w:r>
        <w:rPr>
          <w:spacing w:val="-1"/>
        </w:rPr>
        <w:t xml:space="preserve"> </w:t>
      </w:r>
      <w:r w:rsidR="00C36F7F">
        <w:t>против</w:t>
      </w:r>
      <w:r w:rsidR="006B1F21">
        <w:rPr>
          <w:lang w:val="sr-Cyrl-RS"/>
        </w:rPr>
        <w:t xml:space="preserve"> </w:t>
      </w:r>
      <w:r w:rsidR="00C36F7F">
        <w:t>провале</w:t>
      </w:r>
    </w:p>
    <w:p w14:paraId="25E995B8" w14:textId="7857DAAC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2"/>
        <w:ind w:hanging="361"/>
      </w:pPr>
      <w:r>
        <w:t>Систем контроле</w:t>
      </w:r>
      <w:r>
        <w:rPr>
          <w:spacing w:val="-3"/>
        </w:rPr>
        <w:t xml:space="preserve"> </w:t>
      </w:r>
      <w:r w:rsidR="00C36F7F">
        <w:t>приступа</w:t>
      </w:r>
    </w:p>
    <w:p w14:paraId="0D21745C" w14:textId="5D6CE175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Систем тагова за детекцију померања</w:t>
      </w:r>
      <w:r>
        <w:rPr>
          <w:spacing w:val="-6"/>
        </w:rPr>
        <w:t xml:space="preserve"> </w:t>
      </w:r>
      <w:r w:rsidR="00C36F7F">
        <w:t>објекта</w:t>
      </w:r>
    </w:p>
    <w:p w14:paraId="5779AFF5" w14:textId="351231C7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1"/>
        <w:ind w:hanging="361"/>
      </w:pPr>
      <w:r>
        <w:t>Противдиверзиона</w:t>
      </w:r>
      <w:r>
        <w:rPr>
          <w:spacing w:val="-3"/>
        </w:rPr>
        <w:t xml:space="preserve"> </w:t>
      </w:r>
      <w:r w:rsidR="00C36F7F">
        <w:t>заштита</w:t>
      </w:r>
    </w:p>
    <w:p w14:paraId="72602F3B" w14:textId="160C64D4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Контрола обиласка</w:t>
      </w:r>
      <w:r>
        <w:rPr>
          <w:spacing w:val="-3"/>
        </w:rPr>
        <w:t xml:space="preserve"> </w:t>
      </w:r>
      <w:r w:rsidR="00C36F7F">
        <w:t>објекта</w:t>
      </w:r>
    </w:p>
    <w:p w14:paraId="6F00D37B" w14:textId="7484E211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0"/>
        <w:ind w:hanging="361"/>
      </w:pPr>
      <w:r>
        <w:t>Евиденција радног</w:t>
      </w:r>
      <w:r>
        <w:rPr>
          <w:spacing w:val="-2"/>
        </w:rPr>
        <w:t xml:space="preserve"> </w:t>
      </w:r>
      <w:r w:rsidR="00C36F7F">
        <w:t>времена</w:t>
      </w:r>
    </w:p>
    <w:p w14:paraId="0DBE0900" w14:textId="28E1AA34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1"/>
        <w:ind w:hanging="361"/>
      </w:pPr>
      <w:r>
        <w:t>Механичка</w:t>
      </w:r>
      <w:r>
        <w:rPr>
          <w:spacing w:val="-1"/>
        </w:rPr>
        <w:t xml:space="preserve"> </w:t>
      </w:r>
      <w:r w:rsidR="00C36F7F">
        <w:t>заштита</w:t>
      </w:r>
    </w:p>
    <w:p w14:paraId="4E6C0D75" w14:textId="744B4276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Систем чувања и контрола коришћења</w:t>
      </w:r>
      <w:r>
        <w:rPr>
          <w:spacing w:val="1"/>
        </w:rPr>
        <w:t xml:space="preserve"> </w:t>
      </w:r>
      <w:r>
        <w:t>кључе</w:t>
      </w:r>
      <w:r w:rsidR="00C36F7F">
        <w:t>ва</w:t>
      </w:r>
    </w:p>
    <w:p w14:paraId="224D0DC8" w14:textId="4CF85B9A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1"/>
        <w:ind w:hanging="361"/>
      </w:pPr>
      <w:r>
        <w:t>Систем радио</w:t>
      </w:r>
      <w:r w:rsidR="006B1F21">
        <w:rPr>
          <w:lang w:val="sr-Cyrl-RS"/>
        </w:rPr>
        <w:t>-</w:t>
      </w:r>
      <w:r w:rsidR="00C36F7F">
        <w:t>везе</w:t>
      </w:r>
    </w:p>
    <w:p w14:paraId="0116880E" w14:textId="1F4511C5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Систем</w:t>
      </w:r>
      <w:r>
        <w:rPr>
          <w:spacing w:val="-1"/>
        </w:rPr>
        <w:t xml:space="preserve"> </w:t>
      </w:r>
      <w:r w:rsidR="00C36F7F">
        <w:t>озвучења</w:t>
      </w:r>
    </w:p>
    <w:p w14:paraId="586E1EC2" w14:textId="37C772DB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0"/>
        <w:ind w:hanging="361"/>
      </w:pPr>
      <w:r>
        <w:t>Интерфонски и видео интерфонски</w:t>
      </w:r>
      <w:r>
        <w:rPr>
          <w:spacing w:val="-1"/>
        </w:rPr>
        <w:t xml:space="preserve"> </w:t>
      </w:r>
      <w:r w:rsidR="00C36F7F">
        <w:t>систем</w:t>
      </w:r>
    </w:p>
    <w:p w14:paraId="139ECF9F" w14:textId="6EDF015A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1"/>
        <w:ind w:hanging="361"/>
      </w:pPr>
      <w:r>
        <w:t>Систем бе</w:t>
      </w:r>
      <w:r w:rsidR="00FE4D2D">
        <w:rPr>
          <w:lang w:val="sr-Cyrl-RS"/>
        </w:rPr>
        <w:t>с</w:t>
      </w:r>
      <w:r>
        <w:t>прекидног</w:t>
      </w:r>
      <w:r>
        <w:rPr>
          <w:spacing w:val="-1"/>
        </w:rPr>
        <w:t xml:space="preserve"> </w:t>
      </w:r>
      <w:r w:rsidR="00C36F7F">
        <w:t>напајања</w:t>
      </w:r>
    </w:p>
    <w:p w14:paraId="4E8FCF38" w14:textId="59F785D0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Електромагнетна компатибилност система техничке</w:t>
      </w:r>
      <w:r>
        <w:rPr>
          <w:spacing w:val="-4"/>
        </w:rPr>
        <w:t xml:space="preserve"> </w:t>
      </w:r>
      <w:r w:rsidR="00C36F7F">
        <w:t>заштите</w:t>
      </w:r>
    </w:p>
    <w:p w14:paraId="7E0D639E" w14:textId="07D5647E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2"/>
        <w:ind w:hanging="361"/>
      </w:pPr>
      <w:r>
        <w:t>Информациони систем и рачунарска</w:t>
      </w:r>
      <w:r>
        <w:rPr>
          <w:spacing w:val="-6"/>
        </w:rPr>
        <w:t xml:space="preserve"> </w:t>
      </w:r>
      <w:r w:rsidR="00C36F7F">
        <w:t>мрежа</w:t>
      </w:r>
    </w:p>
    <w:p w14:paraId="62B3A127" w14:textId="207CE6C7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Противпожарни</w:t>
      </w:r>
      <w:r>
        <w:rPr>
          <w:spacing w:val="-1"/>
        </w:rPr>
        <w:t xml:space="preserve"> </w:t>
      </w:r>
      <w:r w:rsidR="00C36F7F">
        <w:t>систем</w:t>
      </w:r>
    </w:p>
    <w:p w14:paraId="203A3FA5" w14:textId="72AE3230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Систем управљања</w:t>
      </w:r>
      <w:r>
        <w:rPr>
          <w:spacing w:val="-3"/>
        </w:rPr>
        <w:t xml:space="preserve"> </w:t>
      </w:r>
      <w:r w:rsidR="00C36F7F">
        <w:t>лифтовима</w:t>
      </w:r>
    </w:p>
    <w:p w14:paraId="75A854AF" w14:textId="1FC849BC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spacing w:before="121"/>
        <w:ind w:hanging="361"/>
      </w:pPr>
      <w:r>
        <w:t>Физичка</w:t>
      </w:r>
      <w:r>
        <w:rPr>
          <w:spacing w:val="-1"/>
        </w:rPr>
        <w:t xml:space="preserve"> </w:t>
      </w:r>
      <w:r w:rsidR="00C36F7F">
        <w:t>заштита</w:t>
      </w:r>
    </w:p>
    <w:p w14:paraId="55C5C32C" w14:textId="61C17328" w:rsidR="00251789" w:rsidRDefault="00FE6AB3">
      <w:pPr>
        <w:pStyle w:val="ListParagraph"/>
        <w:numPr>
          <w:ilvl w:val="1"/>
          <w:numId w:val="2"/>
        </w:numPr>
        <w:tabs>
          <w:tab w:val="left" w:pos="1572"/>
        </w:tabs>
        <w:ind w:hanging="361"/>
      </w:pPr>
      <w:r>
        <w:t>Дежурни оперативни</w:t>
      </w:r>
      <w:r>
        <w:rPr>
          <w:spacing w:val="-4"/>
        </w:rPr>
        <w:t xml:space="preserve"> </w:t>
      </w:r>
      <w:r w:rsidR="00C36F7F">
        <w:t>центар</w:t>
      </w:r>
    </w:p>
    <w:p w14:paraId="1EDD43BB" w14:textId="77777777" w:rsidR="00251789" w:rsidRDefault="00251789">
      <w:pPr>
        <w:pStyle w:val="BodyText"/>
        <w:spacing w:before="3"/>
        <w:ind w:left="0"/>
        <w:rPr>
          <w:lang w:val="sr-Cyrl-RS"/>
        </w:rPr>
      </w:pPr>
    </w:p>
    <w:p w14:paraId="7C8A3D2D" w14:textId="77777777" w:rsidR="00A31EC3" w:rsidRPr="00A31EC3" w:rsidRDefault="00A31EC3">
      <w:pPr>
        <w:pStyle w:val="BodyText"/>
        <w:spacing w:before="3"/>
        <w:ind w:left="0"/>
        <w:rPr>
          <w:lang w:val="sr-Cyrl-RS"/>
        </w:rPr>
      </w:pPr>
    </w:p>
    <w:p w14:paraId="297C211F" w14:textId="77777777" w:rsidR="00251789" w:rsidRDefault="00FE6AB3">
      <w:pPr>
        <w:pStyle w:val="Heading4"/>
      </w:pPr>
      <w:r w:rsidRPr="00A31EC3">
        <w:t>О</w:t>
      </w:r>
      <w:r>
        <w:t>СНОВНИ ПРОЈЕКТНИ ЗАХТЕВИ</w:t>
      </w:r>
    </w:p>
    <w:p w14:paraId="1A0F60FB" w14:textId="77777777" w:rsidR="00251789" w:rsidRDefault="00FE6AB3" w:rsidP="00FE46DA">
      <w:pPr>
        <w:pStyle w:val="BodyText"/>
        <w:ind w:left="0" w:firstLine="436"/>
        <w:jc w:val="both"/>
      </w:pPr>
      <w:r>
        <w:t>Основни пројектни захтеви су следећи:</w:t>
      </w:r>
    </w:p>
    <w:p w14:paraId="5B0831EF" w14:textId="77777777" w:rsidR="00251789" w:rsidRDefault="00FE6AB3" w:rsidP="00FE46DA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spacing w:before="122"/>
        <w:ind w:left="1191" w:right="340" w:hanging="361"/>
        <w:jc w:val="both"/>
      </w:pPr>
      <w:r>
        <w:t>потпуно елиминисати постојеће дотрајале и неадекватне системе и</w:t>
      </w:r>
      <w:r>
        <w:rPr>
          <w:spacing w:val="-22"/>
        </w:rPr>
        <w:t xml:space="preserve"> </w:t>
      </w:r>
      <w:r>
        <w:t>инсталације;</w:t>
      </w:r>
    </w:p>
    <w:p w14:paraId="647072DE" w14:textId="7C43D4CD" w:rsidR="00251789" w:rsidRDefault="00FE6AB3" w:rsidP="001C011C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spacing w:before="0"/>
        <w:ind w:left="1191" w:right="340" w:hanging="361"/>
        <w:jc w:val="both"/>
      </w:pPr>
      <w:r>
        <w:t>изворе напајања објекта прилагодити условима надлежних</w:t>
      </w:r>
      <w:r>
        <w:rPr>
          <w:spacing w:val="-6"/>
        </w:rPr>
        <w:t xml:space="preserve"> </w:t>
      </w:r>
      <w:r>
        <w:t>институција;</w:t>
      </w:r>
    </w:p>
    <w:p w14:paraId="48F38EB5" w14:textId="77777777" w:rsidR="00251789" w:rsidRDefault="00FE6AB3" w:rsidP="001C011C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spacing w:before="0"/>
        <w:ind w:left="1191" w:right="340"/>
        <w:jc w:val="both"/>
      </w:pPr>
      <w:r>
        <w:t>предвидети све потребне мере и решења за обезбеђење поузданог, сигурног, непрекидног и максимално економичног рада</w:t>
      </w:r>
      <w:r>
        <w:rPr>
          <w:spacing w:val="-3"/>
        </w:rPr>
        <w:t xml:space="preserve"> </w:t>
      </w:r>
      <w:r>
        <w:t>система;</w:t>
      </w:r>
    </w:p>
    <w:p w14:paraId="42B68A59" w14:textId="5147A718" w:rsidR="00251789" w:rsidRDefault="00FE6AB3" w:rsidP="00FE46DA">
      <w:pPr>
        <w:pStyle w:val="ListParagraph"/>
        <w:numPr>
          <w:ilvl w:val="0"/>
          <w:numId w:val="1"/>
        </w:numPr>
        <w:tabs>
          <w:tab w:val="left" w:pos="1572"/>
        </w:tabs>
        <w:spacing w:before="93"/>
        <w:ind w:left="1191" w:right="340"/>
        <w:jc w:val="both"/>
      </w:pPr>
      <w:r>
        <w:t>за непрекидни аутоматски рад, праћење и контролу радних параметара и статуса елемената постројења предвидети повезивање на систем аутоматске регулације најновије генерације са подршком централног система за надзор и</w:t>
      </w:r>
      <w:r>
        <w:rPr>
          <w:spacing w:val="-24"/>
        </w:rPr>
        <w:t xml:space="preserve"> </w:t>
      </w:r>
      <w:r>
        <w:t>управљање;</w:t>
      </w:r>
    </w:p>
    <w:p w14:paraId="6FE654F1" w14:textId="77777777" w:rsidR="00251789" w:rsidRDefault="00FE6AB3" w:rsidP="00FE46DA">
      <w:pPr>
        <w:pStyle w:val="ListParagraph"/>
        <w:numPr>
          <w:ilvl w:val="0"/>
          <w:numId w:val="1"/>
        </w:numPr>
        <w:tabs>
          <w:tab w:val="left" w:pos="1572"/>
        </w:tabs>
        <w:spacing w:before="120"/>
        <w:ind w:left="1191" w:right="340"/>
        <w:jc w:val="both"/>
      </w:pPr>
      <w:r>
        <w:t>применити пројектна решења, опрему и материјале који ни у ком случају неће угрозити или оштетити културна добра и здравље</w:t>
      </w:r>
      <w:r>
        <w:rPr>
          <w:spacing w:val="-9"/>
        </w:rPr>
        <w:t xml:space="preserve"> </w:t>
      </w:r>
      <w:r>
        <w:t>људи;</w:t>
      </w:r>
    </w:p>
    <w:p w14:paraId="72558EDE" w14:textId="77777777" w:rsidR="00251789" w:rsidRDefault="00FE6AB3" w:rsidP="00FE46DA">
      <w:pPr>
        <w:pStyle w:val="ListParagraph"/>
        <w:numPr>
          <w:ilvl w:val="0"/>
          <w:numId w:val="1"/>
        </w:numPr>
        <w:tabs>
          <w:tab w:val="left" w:pos="1572"/>
        </w:tabs>
        <w:spacing w:before="121"/>
        <w:ind w:left="1191" w:right="340"/>
        <w:jc w:val="both"/>
      </w:pPr>
      <w:r>
        <w:lastRenderedPageBreak/>
        <w:t>предвидети све потребне мере, опрему и системе противпожарне заштите на пројектованим постројењима и</w:t>
      </w:r>
      <w:r>
        <w:rPr>
          <w:spacing w:val="-2"/>
        </w:rPr>
        <w:t xml:space="preserve"> </w:t>
      </w:r>
      <w:r>
        <w:t>инсталацијама;</w:t>
      </w:r>
    </w:p>
    <w:p w14:paraId="5756DB73" w14:textId="44E22FD7" w:rsidR="00251789" w:rsidRDefault="00FE6AB3" w:rsidP="00FE46DA">
      <w:pPr>
        <w:pStyle w:val="ListParagraph"/>
        <w:numPr>
          <w:ilvl w:val="0"/>
          <w:numId w:val="1"/>
        </w:numPr>
        <w:tabs>
          <w:tab w:val="left" w:pos="1572"/>
        </w:tabs>
        <w:spacing w:before="120"/>
        <w:ind w:left="1191" w:right="340"/>
        <w:jc w:val="both"/>
      </w:pPr>
      <w:r>
        <w:t xml:space="preserve">подесно уклопити опрему и разводе система у простор објекта уз строго вођење рачуна о ненарушавању заштићеног ентеријера и екстеријера зграде Музеја, која је сврстана у категорију споменика културе од </w:t>
      </w:r>
      <w:r w:rsidR="004938A2">
        <w:rPr>
          <w:lang w:val="sr-Cyrl-RS"/>
        </w:rPr>
        <w:t>великог</w:t>
      </w:r>
      <w:r>
        <w:rPr>
          <w:spacing w:val="-8"/>
        </w:rPr>
        <w:t xml:space="preserve"> </w:t>
      </w:r>
      <w:r>
        <w:t>значаја</w:t>
      </w:r>
      <w:r w:rsidR="00FD6825">
        <w:rPr>
          <w:lang w:val="sr-Cyrl-RS"/>
        </w:rPr>
        <w:t>;</w:t>
      </w:r>
    </w:p>
    <w:p w14:paraId="3A2DADE8" w14:textId="0B48F8DF" w:rsidR="00251789" w:rsidRDefault="00FD6825" w:rsidP="00FE46DA">
      <w:pPr>
        <w:pStyle w:val="ListParagraph"/>
        <w:numPr>
          <w:ilvl w:val="0"/>
          <w:numId w:val="1"/>
        </w:numPr>
        <w:tabs>
          <w:tab w:val="left" w:pos="1572"/>
        </w:tabs>
        <w:spacing w:before="120"/>
        <w:ind w:left="1191" w:right="340"/>
        <w:jc w:val="both"/>
      </w:pPr>
      <w:r>
        <w:rPr>
          <w:lang w:val="sr-Cyrl-RS"/>
        </w:rPr>
        <w:t>к</w:t>
      </w:r>
      <w:r w:rsidR="00FE6AB3">
        <w:t>омплетну електричну инсталацију предвидети безхалогеним (</w:t>
      </w:r>
      <w:r w:rsidR="00FE6AB3" w:rsidRPr="006B209C">
        <w:rPr>
          <w:i/>
        </w:rPr>
        <w:t>halogen free</w:t>
      </w:r>
      <w:r w:rsidR="00FE6AB3">
        <w:t>) инсталационим</w:t>
      </w:r>
      <w:r w:rsidR="00FE6AB3">
        <w:rPr>
          <w:spacing w:val="-2"/>
        </w:rPr>
        <w:t xml:space="preserve"> </w:t>
      </w:r>
      <w:r w:rsidR="00FE6AB3">
        <w:t>кабловима.</w:t>
      </w:r>
    </w:p>
    <w:p w14:paraId="0575830A" w14:textId="77777777" w:rsidR="00251789" w:rsidRDefault="00FE6AB3" w:rsidP="00FE46DA">
      <w:pPr>
        <w:pStyle w:val="BodyText"/>
        <w:ind w:left="425" w:right="340"/>
        <w:jc w:val="both"/>
      </w:pPr>
      <w:r>
        <w:t>Предмер и предрачун урадити на основу података о опреми једног или више светских произвођача, тако да се могу користити као основа конкурсне документације за спровођење поступка јавне набавке.</w:t>
      </w:r>
    </w:p>
    <w:p w14:paraId="0830BD60" w14:textId="77777777" w:rsidR="00251789" w:rsidRPr="00FE46DA" w:rsidRDefault="00251789" w:rsidP="00FE46DA">
      <w:pPr>
        <w:pStyle w:val="BodyText"/>
        <w:spacing w:before="0"/>
        <w:ind w:left="0"/>
        <w:jc w:val="center"/>
        <w:rPr>
          <w:sz w:val="24"/>
          <w:szCs w:val="24"/>
        </w:rPr>
      </w:pPr>
    </w:p>
    <w:p w14:paraId="50DDBBD4" w14:textId="77777777" w:rsidR="00251789" w:rsidRPr="00FE46DA" w:rsidRDefault="00251789" w:rsidP="00FE46DA">
      <w:pPr>
        <w:pStyle w:val="BodyText"/>
        <w:spacing w:before="0"/>
        <w:ind w:left="0"/>
        <w:jc w:val="center"/>
        <w:rPr>
          <w:sz w:val="24"/>
          <w:szCs w:val="24"/>
        </w:rPr>
      </w:pPr>
    </w:p>
    <w:p w14:paraId="7C2B8ED3" w14:textId="77777777" w:rsidR="00C36F7F" w:rsidRPr="00FE46DA" w:rsidRDefault="00C36F7F" w:rsidP="00FE46DA">
      <w:pPr>
        <w:pStyle w:val="BodyText"/>
        <w:spacing w:before="7"/>
        <w:ind w:left="0"/>
        <w:jc w:val="center"/>
        <w:rPr>
          <w:sz w:val="24"/>
          <w:szCs w:val="24"/>
          <w:lang w:val="sr-Cyrl-RS"/>
        </w:rPr>
      </w:pPr>
    </w:p>
    <w:p w14:paraId="3191EAB9" w14:textId="77777777" w:rsidR="00251789" w:rsidRPr="00FE46DA" w:rsidRDefault="00C36F7F" w:rsidP="00FE46DA">
      <w:pPr>
        <w:pStyle w:val="Heading1"/>
        <w:ind w:left="1693" w:right="622" w:hanging="1248"/>
        <w:jc w:val="center"/>
        <w:rPr>
          <w:sz w:val="24"/>
          <w:szCs w:val="24"/>
        </w:rPr>
      </w:pPr>
      <w:r w:rsidRPr="00FE46DA">
        <w:rPr>
          <w:sz w:val="24"/>
          <w:szCs w:val="24"/>
        </w:rPr>
        <w:t>ПРОЈЕКТНИ ЗАДАТАК</w:t>
      </w:r>
      <w:r w:rsidR="00FE6AB3" w:rsidRPr="00FE46DA">
        <w:rPr>
          <w:sz w:val="24"/>
          <w:szCs w:val="24"/>
        </w:rPr>
        <w:t xml:space="preserve"> ЗА ПРОЈЕКАТ СТАБИЛНЕ ИНСТАЛАЦИЈЕ ЗА ГАШЕЊЕ ПОЖАРА ВОДОМ – СПРИНКЛЕР СИСТЕМ</w:t>
      </w:r>
    </w:p>
    <w:p w14:paraId="45E690C6" w14:textId="77777777" w:rsidR="00251789" w:rsidRDefault="00251789" w:rsidP="00FE46DA">
      <w:pPr>
        <w:pStyle w:val="BodyText"/>
        <w:spacing w:before="2"/>
        <w:ind w:left="0"/>
        <w:jc w:val="center"/>
        <w:rPr>
          <w:b/>
          <w:sz w:val="24"/>
          <w:szCs w:val="24"/>
          <w:lang w:val="sr-Cyrl-RS"/>
        </w:rPr>
      </w:pPr>
    </w:p>
    <w:p w14:paraId="71E15F0E" w14:textId="77777777" w:rsidR="00FE46DA" w:rsidRPr="00FE46DA" w:rsidRDefault="00FE46DA" w:rsidP="00FE46DA">
      <w:pPr>
        <w:pStyle w:val="BodyText"/>
        <w:spacing w:before="2"/>
        <w:ind w:left="0"/>
        <w:jc w:val="center"/>
        <w:rPr>
          <w:b/>
          <w:sz w:val="24"/>
          <w:szCs w:val="24"/>
          <w:lang w:val="sr-Cyrl-RS"/>
        </w:rPr>
      </w:pPr>
    </w:p>
    <w:p w14:paraId="57BBAE9D" w14:textId="77777777" w:rsidR="00B93244" w:rsidRPr="00A31EC3" w:rsidRDefault="00B93244" w:rsidP="00B93244">
      <w:pPr>
        <w:pStyle w:val="Heading4"/>
        <w:spacing w:before="94"/>
        <w:ind w:left="425" w:right="340"/>
        <w:jc w:val="both"/>
      </w:pPr>
      <w:r w:rsidRPr="00A31EC3">
        <w:t>ПОСТОЈЕЋЕ СТАЊЕ</w:t>
      </w:r>
    </w:p>
    <w:p w14:paraId="24ABDB73" w14:textId="20256669" w:rsidR="00251789" w:rsidRPr="00B93244" w:rsidRDefault="005C598B" w:rsidP="00B93244">
      <w:pPr>
        <w:pStyle w:val="BodyText"/>
        <w:ind w:left="425" w:right="340" w:hanging="10"/>
        <w:jc w:val="both"/>
        <w:rPr>
          <w:lang w:val="sr-Cyrl-RS"/>
        </w:rPr>
      </w:pPr>
      <w:r w:rsidRPr="00A31EC3">
        <w:t>Због</w:t>
      </w:r>
      <w:r w:rsidR="00FE6AB3">
        <w:t xml:space="preserve"> стања у коме се налази, овај објекат није у могућности да задовољи ни минимум основних услова за рад и чување културни</w:t>
      </w:r>
      <w:r>
        <w:t xml:space="preserve">х добара, па су неопходни </w:t>
      </w:r>
      <w:r w:rsidR="00FE6AB3">
        <w:t>крупни функционални и конструктивни захвати и промене како би се задовољили савремени стандарди и захтеви.</w:t>
      </w:r>
    </w:p>
    <w:p w14:paraId="22C035DD" w14:textId="77777777" w:rsidR="00B93244" w:rsidRDefault="00FE6AB3" w:rsidP="00B93244">
      <w:pPr>
        <w:spacing w:before="119"/>
        <w:ind w:left="425" w:right="340" w:hanging="10"/>
        <w:jc w:val="both"/>
        <w:rPr>
          <w:lang w:val="sr-Cyrl-RS"/>
        </w:rPr>
      </w:pPr>
      <w:r>
        <w:t xml:space="preserve">Предмет овог пројектног задатка је израда </w:t>
      </w:r>
      <w:r w:rsidRPr="00B93244">
        <w:t>пројекта стабилног система за гашење пожара водом – спринклер систем</w:t>
      </w:r>
      <w:r w:rsidR="00FD6825" w:rsidRPr="00B93244">
        <w:rPr>
          <w:lang w:val="sr-Cyrl-RS"/>
        </w:rPr>
        <w:t>а</w:t>
      </w:r>
      <w:r w:rsidRPr="00B93244">
        <w:t xml:space="preserve"> </w:t>
      </w:r>
      <w:r w:rsidR="00FD6825" w:rsidRPr="00B93244">
        <w:rPr>
          <w:lang w:val="sr-Cyrl-RS"/>
        </w:rPr>
        <w:t>з</w:t>
      </w:r>
      <w:r w:rsidR="00FD6825" w:rsidRPr="00FE46DA">
        <w:rPr>
          <w:lang w:val="sr-Cyrl-RS"/>
        </w:rPr>
        <w:t xml:space="preserve">а </w:t>
      </w:r>
      <w:r w:rsidR="005C598B">
        <w:rPr>
          <w:lang w:val="sr-Cyrl-RS"/>
        </w:rPr>
        <w:t>Историјск</w:t>
      </w:r>
      <w:r w:rsidR="00FD6825">
        <w:rPr>
          <w:lang w:val="sr-Cyrl-RS"/>
        </w:rPr>
        <w:t>и</w:t>
      </w:r>
      <w:r w:rsidR="005C598B">
        <w:rPr>
          <w:lang w:val="sr-Cyrl-RS"/>
        </w:rPr>
        <w:t xml:space="preserve"> музеј Србије</w:t>
      </w:r>
      <w:r w:rsidR="005C598B">
        <w:t xml:space="preserve"> у постојећој згради Железничке станице.</w:t>
      </w:r>
    </w:p>
    <w:p w14:paraId="795B9AC5" w14:textId="42DF28F1" w:rsidR="00251789" w:rsidRDefault="00FE6AB3" w:rsidP="00B93244">
      <w:pPr>
        <w:spacing w:before="119"/>
        <w:ind w:left="425" w:right="340" w:hanging="10"/>
        <w:jc w:val="both"/>
      </w:pPr>
      <w:r>
        <w:t>Пројектовати аутоматски стабилни систем за гашење пожара водом, спринклер инсталацију у објекту сходно захтевима Закона о заштити од пожара и Пројекта заштите од пожара, у циљу повећања степена заштите од пожара. Спринклер инсталација треба да покрива све просторије објекта у којима се вода може користити као средство за гашење пожара.</w:t>
      </w:r>
    </w:p>
    <w:p w14:paraId="4A4D7692" w14:textId="3CFE40E6" w:rsidR="00251789" w:rsidRPr="006B209C" w:rsidRDefault="00FE6AB3" w:rsidP="00FE46DA">
      <w:pPr>
        <w:pStyle w:val="BodyText"/>
        <w:spacing w:before="120"/>
        <w:ind w:left="425" w:right="340" w:hanging="10"/>
        <w:jc w:val="both"/>
        <w:rPr>
          <w:lang w:val="sr-Cyrl-RS"/>
        </w:rPr>
      </w:pPr>
      <w:r>
        <w:t>Инсталацију предвидети за гашење пожара у свим просторијама објекта изузев простора депоа, архива, трезора, просторија за рестаурацију вредних слика и експоната, библиотеке старих и ретких књига, санитарних чворова, појединих техничких просторија (топлотна подстаница, дизел агрегат, трафо станица, електро просторија), степенишних простора</w:t>
      </w:r>
      <w:r w:rsidR="00FD6825">
        <w:rPr>
          <w:lang w:val="sr-Cyrl-RS"/>
        </w:rPr>
        <w:t>.</w:t>
      </w:r>
    </w:p>
    <w:p w14:paraId="18CA9463" w14:textId="3CF36608" w:rsidR="00251789" w:rsidRDefault="00FE6AB3" w:rsidP="00FE46DA">
      <w:pPr>
        <w:pStyle w:val="BodyText"/>
        <w:spacing w:before="120"/>
        <w:ind w:left="425" w:right="340" w:hanging="10"/>
        <w:jc w:val="both"/>
      </w:pPr>
      <w:r>
        <w:t>Спринклер инсталацију предвидети као мокри систем, јер се простор музеја греје и не постоји могућност замрзавања воде у цевима</w:t>
      </w:r>
      <w:r w:rsidR="00FD6825">
        <w:rPr>
          <w:lang w:val="sr-Cyrl-RS"/>
        </w:rPr>
        <w:t xml:space="preserve"> у</w:t>
      </w:r>
      <w:r>
        <w:t xml:space="preserve"> зимском периоду.</w:t>
      </w:r>
    </w:p>
    <w:p w14:paraId="2EAB492C" w14:textId="77777777" w:rsidR="00251789" w:rsidRPr="00A31EC3" w:rsidRDefault="00FE6AB3" w:rsidP="00FE46DA">
      <w:pPr>
        <w:pStyle w:val="BodyText"/>
        <w:spacing w:before="118"/>
        <w:ind w:left="425" w:right="340" w:hanging="10"/>
        <w:jc w:val="both"/>
      </w:pPr>
      <w:r w:rsidRPr="00A31EC3">
        <w:t>Инсталација се активира аутоматски на појаву повишене температуре. Температура активирања млазнице је 68°C. Млазнице поставити испод плафона са главама усмереним на доле.</w:t>
      </w:r>
    </w:p>
    <w:p w14:paraId="7C22E117" w14:textId="010C8C61" w:rsidR="00251789" w:rsidRPr="00A31EC3" w:rsidRDefault="00FE6AB3" w:rsidP="00FE46DA">
      <w:pPr>
        <w:pStyle w:val="BodyText"/>
        <w:spacing w:before="122"/>
        <w:ind w:left="425" w:right="340"/>
        <w:jc w:val="both"/>
      </w:pPr>
      <w:r w:rsidRPr="00A31EC3">
        <w:t>Спринклер инсталацију снабдети индикаторима протока.</w:t>
      </w:r>
    </w:p>
    <w:p w14:paraId="612233D4" w14:textId="77777777" w:rsidR="00251789" w:rsidRPr="00A31EC3" w:rsidRDefault="00FE6AB3" w:rsidP="00FE46DA">
      <w:pPr>
        <w:pStyle w:val="BodyText"/>
        <w:spacing w:before="119"/>
        <w:ind w:left="425" w:right="340" w:hanging="10"/>
        <w:jc w:val="both"/>
      </w:pPr>
      <w:r w:rsidRPr="00A31EC3">
        <w:t>Прстен и вертикале цевне мреже извести од црних бешавних цеви, спајање извршити заваривањем.</w:t>
      </w:r>
    </w:p>
    <w:p w14:paraId="782B2B3F" w14:textId="62490873" w:rsidR="00251789" w:rsidRPr="00A31EC3" w:rsidRDefault="00FE6AB3" w:rsidP="00FE46DA">
      <w:pPr>
        <w:pStyle w:val="BodyText"/>
        <w:ind w:left="425" w:right="340" w:hanging="10"/>
        <w:jc w:val="both"/>
      </w:pPr>
      <w:r w:rsidRPr="00A31EC3">
        <w:t xml:space="preserve">Огранке са млазницама на себи извести од црних челичних цеви. Спајање извршити заваривањем сходно </w:t>
      </w:r>
      <w:r w:rsidR="00FD6825" w:rsidRPr="00A31EC3">
        <w:t>SRPS EN</w:t>
      </w:r>
      <w:r w:rsidRPr="00A31EC3">
        <w:t xml:space="preserve"> 12845 стандарду.</w:t>
      </w:r>
    </w:p>
    <w:p w14:paraId="2B270AEC" w14:textId="77777777" w:rsidR="00251789" w:rsidRPr="00A31EC3" w:rsidRDefault="00FE6AB3" w:rsidP="00FE46DA">
      <w:pPr>
        <w:pStyle w:val="BodyText"/>
        <w:spacing w:before="120"/>
        <w:ind w:left="425" w:right="340"/>
        <w:jc w:val="both"/>
      </w:pPr>
      <w:r w:rsidRPr="00A31EC3">
        <w:t>Арматуру спајати прирубницама или навојним везама.</w:t>
      </w:r>
    </w:p>
    <w:p w14:paraId="13DABD1B" w14:textId="26D613A6" w:rsidR="00251789" w:rsidRPr="00A31EC3" w:rsidRDefault="00FE6AB3" w:rsidP="00FE46DA">
      <w:pPr>
        <w:pStyle w:val="BodyText"/>
        <w:spacing w:before="120"/>
        <w:ind w:left="425" w:right="340" w:hanging="10"/>
        <w:jc w:val="both"/>
      </w:pPr>
      <w:r w:rsidRPr="00A31EC3">
        <w:t>У пројекту се у свему придржавати важећих закона, стандарда, правилника и позитивне законске регулативе.</w:t>
      </w:r>
    </w:p>
    <w:p w14:paraId="49955F38" w14:textId="7DBC820C" w:rsidR="00251789" w:rsidRPr="00A31EC3" w:rsidRDefault="00FE6AB3" w:rsidP="00FE46DA">
      <w:pPr>
        <w:pStyle w:val="BodyText"/>
        <w:spacing w:before="120"/>
        <w:ind w:left="425" w:right="340" w:hanging="10"/>
        <w:jc w:val="both"/>
      </w:pPr>
      <w:r w:rsidRPr="00A31EC3">
        <w:t>Као неисцрпни извор воде користити градску водоводну мрежу јер она може да да потребне количине воде за св</w:t>
      </w:r>
      <w:r w:rsidR="00FD6825" w:rsidRPr="00A31EC3">
        <w:rPr>
          <w:lang w:val="sr-Cyrl-RS"/>
        </w:rPr>
        <w:t>е</w:t>
      </w:r>
      <w:r w:rsidRPr="00A31EC3">
        <w:t xml:space="preserve"> време гашења.</w:t>
      </w:r>
    </w:p>
    <w:p w14:paraId="0650466D" w14:textId="77777777" w:rsidR="00251789" w:rsidRPr="00A31EC3" w:rsidRDefault="00FE6AB3" w:rsidP="001C011C">
      <w:pPr>
        <w:pStyle w:val="BodyText"/>
        <w:ind w:left="425" w:right="340" w:hanging="10"/>
        <w:jc w:val="both"/>
      </w:pPr>
      <w:r w:rsidRPr="00A31EC3">
        <w:t>Пројектом предвидети и могућност напајања спринклер инсталације водом из ватрогасних возила помоћу два прикључка са брзим спојкама који ће се налазити на спољашњем зиду музеја.</w:t>
      </w:r>
    </w:p>
    <w:p w14:paraId="33DE1CA4" w14:textId="77777777" w:rsidR="00C974E8" w:rsidRPr="00A31EC3" w:rsidRDefault="00FE6AB3" w:rsidP="001C011C">
      <w:pPr>
        <w:pStyle w:val="BodyText"/>
        <w:ind w:left="425" w:right="340"/>
        <w:jc w:val="both"/>
      </w:pPr>
      <w:r w:rsidRPr="00A31EC3">
        <w:t xml:space="preserve">Пумпе напајати електричном енергијом из мреже и дизел електричног агрегата. </w:t>
      </w:r>
    </w:p>
    <w:p w14:paraId="1DEACFEF" w14:textId="4A3CC55E" w:rsidR="00251789" w:rsidRPr="00A31EC3" w:rsidRDefault="00FE6AB3" w:rsidP="00B93244">
      <w:pPr>
        <w:pStyle w:val="BodyText"/>
        <w:spacing w:before="0"/>
        <w:ind w:left="425" w:right="340"/>
        <w:jc w:val="both"/>
        <w:rPr>
          <w:lang w:val="sr-Cyrl-RS"/>
        </w:rPr>
      </w:pPr>
      <w:r w:rsidRPr="00A31EC3">
        <w:t xml:space="preserve">За напајање пумпи електричном енергијом изабрати каблове отпорне на пожар. </w:t>
      </w:r>
    </w:p>
    <w:p w14:paraId="5437C34A" w14:textId="77777777" w:rsidR="00251789" w:rsidRPr="00A31EC3" w:rsidRDefault="00251789">
      <w:pPr>
        <w:pStyle w:val="BodyText"/>
        <w:spacing w:before="0"/>
        <w:ind w:left="0"/>
      </w:pPr>
    </w:p>
    <w:p w14:paraId="04AF698E" w14:textId="20433DEA" w:rsidR="00C36F7F" w:rsidRDefault="00C36F7F">
      <w:pPr>
        <w:pStyle w:val="BodyText"/>
        <w:spacing w:before="7"/>
        <w:ind w:left="0"/>
        <w:rPr>
          <w:sz w:val="24"/>
          <w:szCs w:val="24"/>
          <w:lang w:val="sr-Cyrl-RS"/>
        </w:rPr>
      </w:pPr>
    </w:p>
    <w:p w14:paraId="4EAAFE1E" w14:textId="77777777" w:rsidR="00BB0780" w:rsidRDefault="00BB0780">
      <w:pPr>
        <w:pStyle w:val="BodyText"/>
        <w:spacing w:before="7"/>
        <w:ind w:left="0"/>
        <w:rPr>
          <w:sz w:val="24"/>
          <w:szCs w:val="24"/>
          <w:lang w:val="sr-Cyrl-RS"/>
        </w:rPr>
      </w:pPr>
    </w:p>
    <w:p w14:paraId="5626AD6D" w14:textId="025ECD39" w:rsidR="00B93244" w:rsidRPr="00B93244" w:rsidRDefault="00FE6AB3" w:rsidP="00B93244">
      <w:pPr>
        <w:pStyle w:val="Heading1"/>
        <w:ind w:left="4749" w:right="542" w:hanging="4386"/>
        <w:jc w:val="center"/>
        <w:rPr>
          <w:sz w:val="24"/>
          <w:szCs w:val="24"/>
          <w:lang w:val="sr-Cyrl-RS"/>
        </w:rPr>
      </w:pPr>
      <w:r w:rsidRPr="00B93244">
        <w:rPr>
          <w:sz w:val="24"/>
          <w:szCs w:val="24"/>
        </w:rPr>
        <w:t>ПРОЈЕКТНИ ЗАДАТАК ЗА ПРОЈЕКАТ СИСТЕМА ЗА ГАШЕЊЕ ПОЖАРА ГАСОМ</w:t>
      </w:r>
    </w:p>
    <w:p w14:paraId="05EDC2BD" w14:textId="77777777" w:rsidR="00251789" w:rsidRPr="00B93244" w:rsidRDefault="00251789">
      <w:pPr>
        <w:pStyle w:val="BodyText"/>
        <w:spacing w:before="6"/>
        <w:ind w:left="0"/>
        <w:rPr>
          <w:b/>
          <w:sz w:val="24"/>
          <w:szCs w:val="24"/>
        </w:rPr>
      </w:pPr>
    </w:p>
    <w:p w14:paraId="0D548CF4" w14:textId="43D5EFC9" w:rsidR="00251789" w:rsidRDefault="005C598B" w:rsidP="00B93244">
      <w:pPr>
        <w:pStyle w:val="BodyText"/>
        <w:spacing w:before="0" w:line="237" w:lineRule="auto"/>
        <w:ind w:left="425" w:right="340" w:hanging="10"/>
        <w:jc w:val="both"/>
      </w:pPr>
      <w:r>
        <w:t>У објекту М</w:t>
      </w:r>
      <w:r w:rsidR="00FE6AB3">
        <w:t xml:space="preserve">узеја предвидети стабилну аутоматску инсталацију за гашење пожара инертним гасом типа </w:t>
      </w:r>
      <w:r w:rsidR="00FE6AB3" w:rsidRPr="00D15EF1">
        <w:t>IG-55</w:t>
      </w:r>
      <w:r w:rsidR="00FE6AB3">
        <w:t>, и то за следеће просторе:</w:t>
      </w:r>
    </w:p>
    <w:p w14:paraId="7FB01A45" w14:textId="7F3007FA" w:rsidR="00251789" w:rsidRDefault="00FE6AB3" w:rsidP="00B93244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spacing w:before="124"/>
        <w:ind w:left="425" w:right="340" w:hanging="361"/>
        <w:jc w:val="both"/>
      </w:pPr>
      <w:r>
        <w:t>просторије</w:t>
      </w:r>
      <w:r>
        <w:rPr>
          <w:spacing w:val="-3"/>
        </w:rPr>
        <w:t xml:space="preserve"> </w:t>
      </w:r>
      <w:r>
        <w:t>депоа</w:t>
      </w:r>
      <w:r w:rsidR="006B1F21">
        <w:rPr>
          <w:lang w:val="sr-Cyrl-RS"/>
        </w:rPr>
        <w:t>,</w:t>
      </w:r>
    </w:p>
    <w:p w14:paraId="21ECBAA9" w14:textId="015CBB61" w:rsidR="00251789" w:rsidRDefault="00FE6AB3" w:rsidP="00B93244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ind w:left="425" w:right="340" w:hanging="361"/>
        <w:jc w:val="both"/>
      </w:pPr>
      <w:r>
        <w:t>архив</w:t>
      </w:r>
      <w:r w:rsidR="00197BD2">
        <w:rPr>
          <w:lang w:val="sr-Cyrl-RS"/>
        </w:rPr>
        <w:t>у</w:t>
      </w:r>
      <w:r>
        <w:t xml:space="preserve"> трезора</w:t>
      </w:r>
      <w:r w:rsidR="00197BD2">
        <w:rPr>
          <w:lang w:val="sr-Cyrl-RS"/>
        </w:rPr>
        <w:t>,</w:t>
      </w:r>
    </w:p>
    <w:p w14:paraId="11C1A6F6" w14:textId="33E70B3A" w:rsidR="00251789" w:rsidRDefault="00FE6AB3" w:rsidP="00B93244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spacing w:before="121"/>
        <w:ind w:left="425" w:right="340" w:hanging="361"/>
        <w:jc w:val="both"/>
      </w:pPr>
      <w:r>
        <w:t>трафо</w:t>
      </w:r>
      <w:r w:rsidR="00FD6825">
        <w:rPr>
          <w:lang w:val="sr-Cyrl-RS"/>
        </w:rPr>
        <w:t>-</w:t>
      </w:r>
      <w:r>
        <w:t>станице</w:t>
      </w:r>
      <w:r w:rsidR="00197BD2">
        <w:rPr>
          <w:lang w:val="sr-Cyrl-RS"/>
        </w:rPr>
        <w:t>,</w:t>
      </w:r>
    </w:p>
    <w:p w14:paraId="4D2EDC5F" w14:textId="41A67E39" w:rsidR="00251789" w:rsidRDefault="00FE6AB3" w:rsidP="00B93244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ind w:left="425" w:right="340" w:hanging="361"/>
        <w:jc w:val="both"/>
      </w:pPr>
      <w:r>
        <w:t>просторије дизел</w:t>
      </w:r>
      <w:r>
        <w:rPr>
          <w:spacing w:val="-4"/>
        </w:rPr>
        <w:t xml:space="preserve"> </w:t>
      </w:r>
      <w:r>
        <w:t>агрегата</w:t>
      </w:r>
      <w:r w:rsidR="00197BD2">
        <w:rPr>
          <w:lang w:val="sr-Cyrl-RS"/>
        </w:rPr>
        <w:t>,</w:t>
      </w:r>
    </w:p>
    <w:p w14:paraId="19C8FA69" w14:textId="5D8D250B" w:rsidR="00251789" w:rsidRDefault="00FE6AB3" w:rsidP="00B93244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left="425" w:right="340" w:hanging="361"/>
        <w:jc w:val="both"/>
      </w:pPr>
      <w:r>
        <w:t>просториј</w:t>
      </w:r>
      <w:r w:rsidR="00197BD2">
        <w:rPr>
          <w:lang w:val="sr-Cyrl-RS"/>
        </w:rPr>
        <w:t>у</w:t>
      </w:r>
      <w:r>
        <w:t xml:space="preserve"> за рестаурацију вредних слика и</w:t>
      </w:r>
      <w:r>
        <w:rPr>
          <w:spacing w:val="-9"/>
        </w:rPr>
        <w:t xml:space="preserve"> </w:t>
      </w:r>
      <w:r>
        <w:t>експоната</w:t>
      </w:r>
      <w:r w:rsidR="00197BD2">
        <w:rPr>
          <w:lang w:val="sr-Cyrl-RS"/>
        </w:rPr>
        <w:t>,</w:t>
      </w:r>
    </w:p>
    <w:p w14:paraId="4E3B5613" w14:textId="2B698F16" w:rsidR="00251789" w:rsidRDefault="00FE6AB3" w:rsidP="00B93244">
      <w:pPr>
        <w:pStyle w:val="ListParagraph"/>
        <w:numPr>
          <w:ilvl w:val="0"/>
          <w:numId w:val="1"/>
        </w:numPr>
        <w:tabs>
          <w:tab w:val="left" w:pos="1571"/>
          <w:tab w:val="left" w:pos="1572"/>
        </w:tabs>
        <w:spacing w:before="121"/>
        <w:ind w:left="425" w:right="340" w:hanging="361"/>
        <w:jc w:val="both"/>
      </w:pPr>
      <w:proofErr w:type="gramStart"/>
      <w:r>
        <w:t>библиотеке</w:t>
      </w:r>
      <w:proofErr w:type="gramEnd"/>
      <w:r>
        <w:t xml:space="preserve"> старих и ретких</w:t>
      </w:r>
      <w:r>
        <w:rPr>
          <w:spacing w:val="-7"/>
        </w:rPr>
        <w:t xml:space="preserve"> </w:t>
      </w:r>
      <w:r>
        <w:t>књига</w:t>
      </w:r>
      <w:r w:rsidR="00FD6825">
        <w:rPr>
          <w:lang w:val="sr-Cyrl-RS"/>
        </w:rPr>
        <w:t>.</w:t>
      </w:r>
    </w:p>
    <w:p w14:paraId="5561FF20" w14:textId="5D0035C0" w:rsidR="00251789" w:rsidRDefault="00FE6AB3" w:rsidP="00B93244">
      <w:pPr>
        <w:pStyle w:val="BodyText"/>
        <w:spacing w:before="119"/>
        <w:ind w:left="425" w:right="340" w:hanging="10"/>
        <w:jc w:val="both"/>
      </w:pPr>
      <w:r>
        <w:t xml:space="preserve">Потребну количину гаса за гашење пожара у горе наведеним просторима одредити према захтевима стандарда </w:t>
      </w:r>
      <w:r w:rsidRPr="00863A39">
        <w:t>SRPS EN</w:t>
      </w:r>
      <w:r>
        <w:t xml:space="preserve"> 15004-9.</w:t>
      </w:r>
    </w:p>
    <w:p w14:paraId="2B8561DE" w14:textId="6C1AF857" w:rsidR="00251789" w:rsidRDefault="00FE6AB3" w:rsidP="00B93244">
      <w:pPr>
        <w:pStyle w:val="BodyText"/>
        <w:ind w:left="425" w:right="340" w:hanging="10"/>
        <w:jc w:val="both"/>
      </w:pPr>
      <w:r>
        <w:t>Гас за гашење пожара сместити у челичне боце, под притиском од 300 бара. Гас се путем сабирне цеви, односно цевовода дистрибуира од боца до млазница које се налазе у штићеним просторима.</w:t>
      </w:r>
    </w:p>
    <w:p w14:paraId="37084310" w14:textId="1F987DDA" w:rsidR="00251789" w:rsidRDefault="00FE6AB3" w:rsidP="00B93244">
      <w:pPr>
        <w:pStyle w:val="BodyText"/>
        <w:spacing w:before="119"/>
        <w:ind w:left="425" w:right="340" w:hanging="10"/>
        <w:jc w:val="both"/>
      </w:pPr>
      <w:r>
        <w:t>Боце за гашење сместити у засебан простор. Амбијентална температура у простору где су боце смештене мора бити у опсегу од 0°C до +50°C.</w:t>
      </w:r>
    </w:p>
    <w:p w14:paraId="5301863E" w14:textId="3820C6B3" w:rsidR="00251789" w:rsidRDefault="00FE6AB3" w:rsidP="00B93244">
      <w:pPr>
        <w:pStyle w:val="BodyText"/>
        <w:spacing w:line="355" w:lineRule="auto"/>
        <w:ind w:left="425" w:right="340"/>
        <w:jc w:val="both"/>
      </w:pPr>
      <w:r>
        <w:t>Простор у коме су смештене боце мора бити проветраван. Гашење мора</w:t>
      </w:r>
      <w:r w:rsidR="00D12B08">
        <w:rPr>
          <w:lang w:val="sr-Cyrl-RS"/>
        </w:rPr>
        <w:t xml:space="preserve"> </w:t>
      </w:r>
      <w:r>
        <w:t>да се заврши у временском периоду од 60 секунди.</w:t>
      </w:r>
    </w:p>
    <w:p w14:paraId="7C87D2A9" w14:textId="77777777" w:rsidR="00251789" w:rsidRDefault="00FE6AB3" w:rsidP="00B93244">
      <w:pPr>
        <w:pStyle w:val="BodyText"/>
        <w:spacing w:before="0"/>
        <w:ind w:left="425" w:right="340" w:hanging="10"/>
        <w:jc w:val="both"/>
      </w:pPr>
      <w:r>
        <w:t>Активирање система за гашење пожара мора бити аутоматско, преко система за дојаву и контролу гашења</w:t>
      </w:r>
      <w:r>
        <w:rPr>
          <w:spacing w:val="-5"/>
        </w:rPr>
        <w:t xml:space="preserve"> </w:t>
      </w:r>
      <w:r>
        <w:t>пожара.</w:t>
      </w:r>
    </w:p>
    <w:p w14:paraId="01A98AF2" w14:textId="1C7D2478" w:rsidR="00251789" w:rsidRDefault="00FE6AB3" w:rsidP="00B93244">
      <w:pPr>
        <w:pStyle w:val="BodyText"/>
        <w:spacing w:before="118"/>
        <w:ind w:left="425" w:right="340" w:hanging="10"/>
        <w:jc w:val="both"/>
      </w:pPr>
      <w:r>
        <w:t>Сви продори осталих инсталација (каблови, вентилациони и клима канали итд</w:t>
      </w:r>
      <w:r w:rsidR="00D12B08">
        <w:rPr>
          <w:lang w:val="sr-Cyrl-RS"/>
        </w:rPr>
        <w:t>.</w:t>
      </w:r>
      <w:r>
        <w:t>) у штићени простор морају бити обезбеђени и заптивени материјалом отпорним на пожар.</w:t>
      </w:r>
    </w:p>
    <w:p w14:paraId="6044089B" w14:textId="77777777" w:rsidR="00251789" w:rsidRDefault="00FE6AB3" w:rsidP="00B93244">
      <w:pPr>
        <w:pStyle w:val="BodyText"/>
        <w:spacing w:before="120"/>
        <w:ind w:left="425" w:right="340"/>
        <w:jc w:val="both"/>
      </w:pPr>
      <w:r>
        <w:t>На продуру вентилационих и клима канала у штићени простор предвидети ПП клапне.</w:t>
      </w:r>
    </w:p>
    <w:p w14:paraId="2D0AFFF9" w14:textId="77777777" w:rsidR="00251789" w:rsidRDefault="00FE6AB3" w:rsidP="00B93244">
      <w:pPr>
        <w:pStyle w:val="BodyText"/>
        <w:spacing w:before="119"/>
        <w:ind w:left="425" w:right="340" w:hanging="10"/>
        <w:jc w:val="both"/>
      </w:pPr>
      <w:r>
        <w:t>Предвидети вентилацију за извлачење гаса из штићеног простора, а након гашења пожара.</w:t>
      </w:r>
    </w:p>
    <w:p w14:paraId="1A0AB459" w14:textId="77777777" w:rsidR="00251789" w:rsidRDefault="00FE6AB3" w:rsidP="00B93244">
      <w:pPr>
        <w:pStyle w:val="BodyText"/>
        <w:ind w:left="425" w:right="340"/>
        <w:jc w:val="both"/>
      </w:pPr>
      <w:r>
        <w:t>Предвидети клапне за растерећење притиска у штићеном простору.</w:t>
      </w:r>
    </w:p>
    <w:p w14:paraId="186C7C6B" w14:textId="77777777" w:rsidR="00B93244" w:rsidRPr="00B93244" w:rsidRDefault="00B93244" w:rsidP="00DF2741">
      <w:pPr>
        <w:pStyle w:val="BodyText"/>
        <w:spacing w:before="7"/>
        <w:ind w:left="0"/>
        <w:rPr>
          <w:sz w:val="24"/>
          <w:szCs w:val="24"/>
          <w:lang w:val="sr-Cyrl-RS"/>
        </w:rPr>
      </w:pPr>
    </w:p>
    <w:p w14:paraId="44264A90" w14:textId="77777777" w:rsidR="00251789" w:rsidRPr="00B93244" w:rsidRDefault="00FE6AB3" w:rsidP="00B93244">
      <w:pPr>
        <w:pStyle w:val="Heading1"/>
        <w:ind w:left="1634" w:right="1822"/>
        <w:jc w:val="center"/>
        <w:rPr>
          <w:sz w:val="24"/>
          <w:szCs w:val="24"/>
        </w:rPr>
      </w:pPr>
      <w:r w:rsidRPr="00B93244">
        <w:rPr>
          <w:sz w:val="24"/>
          <w:szCs w:val="24"/>
        </w:rPr>
        <w:t>ПРОЈЕКТНИ ЗАДАТАК ЗА ПРОЈЕКАТ ЛИФТОВА</w:t>
      </w:r>
    </w:p>
    <w:p w14:paraId="0C0757F3" w14:textId="77777777" w:rsidR="00251789" w:rsidRPr="00B93244" w:rsidRDefault="00251789" w:rsidP="00B93244">
      <w:pPr>
        <w:pStyle w:val="BodyText"/>
        <w:spacing w:before="4"/>
        <w:ind w:left="0"/>
        <w:jc w:val="center"/>
        <w:rPr>
          <w:b/>
          <w:sz w:val="24"/>
          <w:szCs w:val="24"/>
        </w:rPr>
      </w:pPr>
    </w:p>
    <w:p w14:paraId="10C5AC65" w14:textId="77777777" w:rsidR="00251789" w:rsidRPr="00C974E8" w:rsidRDefault="00FE6AB3" w:rsidP="00B93244">
      <w:pPr>
        <w:pStyle w:val="BodyText"/>
        <w:spacing w:before="1"/>
        <w:ind w:left="436" w:right="340" w:hanging="10"/>
        <w:jc w:val="both"/>
      </w:pPr>
      <w:r w:rsidRPr="00C974E8">
        <w:t>Пројектом предвидети три путничка лифта (два за посетиоце и један службени) и један теретни лифт. Лифтови треба да буду електрични.</w:t>
      </w:r>
    </w:p>
    <w:p w14:paraId="0A734B21" w14:textId="5C7384D6" w:rsidR="00251789" w:rsidRPr="00C974E8" w:rsidRDefault="00FE6AB3" w:rsidP="00B93244">
      <w:pPr>
        <w:pStyle w:val="BodyText"/>
        <w:spacing w:before="120"/>
        <w:ind w:left="436" w:right="340" w:hanging="10"/>
        <w:jc w:val="both"/>
      </w:pPr>
      <w:r w:rsidRPr="00C974E8">
        <w:t>У централном делу објекта предвидети путничке, панорамске лифтове за превоз посетилаца Музеја. Треба да постоје 2 лифта у групи. Носивост ових лифтова треба да буде 1000</w:t>
      </w:r>
      <w:r w:rsidR="00197BD2">
        <w:rPr>
          <w:lang w:val="sr-Cyrl-RS"/>
        </w:rPr>
        <w:t xml:space="preserve"> </w:t>
      </w:r>
      <w:r w:rsidRPr="00197BD2">
        <w:t>kg</w:t>
      </w:r>
      <w:r w:rsidRPr="00C974E8">
        <w:t xml:space="preserve"> (13 особа), треба да имају </w:t>
      </w:r>
      <w:r w:rsidR="008C34D7" w:rsidRPr="00C974E8">
        <w:rPr>
          <w:lang w:val="sr-Cyrl-RS"/>
        </w:rPr>
        <w:t>2</w:t>
      </w:r>
      <w:r w:rsidRPr="00C974E8">
        <w:t xml:space="preserve"> станиц</w:t>
      </w:r>
      <w:r w:rsidR="008C34D7" w:rsidRPr="00C974E8">
        <w:rPr>
          <w:lang w:val="sr-Cyrl-RS"/>
        </w:rPr>
        <w:t>е</w:t>
      </w:r>
      <w:r w:rsidRPr="00C974E8">
        <w:t xml:space="preserve">. Брзина лифта треба да буде </w:t>
      </w:r>
      <w:r w:rsidRPr="00197BD2">
        <w:t>1</w:t>
      </w:r>
      <w:r w:rsidR="00197BD2">
        <w:rPr>
          <w:lang w:val="sr-Cyrl-RS"/>
        </w:rPr>
        <w:t xml:space="preserve"> </w:t>
      </w:r>
      <w:r w:rsidRPr="00197BD2">
        <w:t>m/s.</w:t>
      </w:r>
    </w:p>
    <w:p w14:paraId="0415D974" w14:textId="4D358DC7" w:rsidR="00251789" w:rsidRPr="00C974E8" w:rsidRDefault="00FE6AB3" w:rsidP="00B93244">
      <w:pPr>
        <w:pStyle w:val="BodyText"/>
        <w:spacing w:before="119"/>
        <w:ind w:left="436" w:right="340" w:hanging="10"/>
        <w:jc w:val="both"/>
      </w:pPr>
      <w:r w:rsidRPr="00C974E8">
        <w:t>За превоз запослених предвидети путнички лифт носивости 675</w:t>
      </w:r>
      <w:r w:rsidR="00197BD2">
        <w:rPr>
          <w:lang w:val="sr-Cyrl-RS"/>
        </w:rPr>
        <w:t xml:space="preserve"> </w:t>
      </w:r>
      <w:r w:rsidRPr="00C974E8">
        <w:t xml:space="preserve">kg (9 особа), са </w:t>
      </w:r>
      <w:r w:rsidR="008C34D7" w:rsidRPr="00C974E8">
        <w:rPr>
          <w:lang w:val="sr-Cyrl-RS"/>
        </w:rPr>
        <w:t>2</w:t>
      </w:r>
      <w:r w:rsidRPr="00C974E8">
        <w:t xml:space="preserve"> станиц</w:t>
      </w:r>
      <w:r w:rsidR="008C34D7" w:rsidRPr="00C974E8">
        <w:rPr>
          <w:lang w:val="sr-Cyrl-RS"/>
        </w:rPr>
        <w:t>е</w:t>
      </w:r>
      <w:r w:rsidRPr="00C974E8">
        <w:t>. Брзина лифта треба да буде 1</w:t>
      </w:r>
      <w:r w:rsidR="00863A39">
        <w:rPr>
          <w:lang w:val="sr-Cyrl-RS"/>
        </w:rPr>
        <w:t xml:space="preserve"> </w:t>
      </w:r>
      <w:r w:rsidRPr="00C974E8">
        <w:t>m/s.</w:t>
      </w:r>
    </w:p>
    <w:p w14:paraId="5543EDEA" w14:textId="56BBEE57" w:rsidR="00251789" w:rsidRPr="00C974E8" w:rsidRDefault="00FE6AB3" w:rsidP="00B93244">
      <w:pPr>
        <w:pStyle w:val="BodyText"/>
        <w:ind w:left="436" w:right="340" w:hanging="10"/>
        <w:jc w:val="both"/>
      </w:pPr>
      <w:r w:rsidRPr="00C974E8">
        <w:t>За превоз експоната и опреме предвидети теретни лифт носивости 4.000</w:t>
      </w:r>
      <w:r w:rsidR="00197BD2">
        <w:t>−</w:t>
      </w:r>
      <w:r w:rsidRPr="00C974E8">
        <w:t>5.000</w:t>
      </w:r>
      <w:r w:rsidR="00197BD2">
        <w:rPr>
          <w:lang w:val="sr-Cyrl-RS"/>
        </w:rPr>
        <w:t xml:space="preserve"> </w:t>
      </w:r>
      <w:r w:rsidRPr="00C974E8">
        <w:t xml:space="preserve">kg који треба да има </w:t>
      </w:r>
      <w:r w:rsidR="008C34D7" w:rsidRPr="00C974E8">
        <w:rPr>
          <w:lang w:val="sr-Cyrl-RS"/>
        </w:rPr>
        <w:t>2</w:t>
      </w:r>
      <w:r w:rsidRPr="00C974E8">
        <w:t xml:space="preserve"> станиц</w:t>
      </w:r>
      <w:r w:rsidR="008C34D7" w:rsidRPr="00C974E8">
        <w:rPr>
          <w:lang w:val="sr-Cyrl-RS"/>
        </w:rPr>
        <w:t>е</w:t>
      </w:r>
      <w:r w:rsidRPr="00C974E8">
        <w:t>. Брзина лифта треба да буде 0.5</w:t>
      </w:r>
      <w:r w:rsidR="00197BD2">
        <w:rPr>
          <w:lang w:val="sr-Cyrl-RS"/>
        </w:rPr>
        <w:t xml:space="preserve"> </w:t>
      </w:r>
      <w:r w:rsidRPr="00C974E8">
        <w:t>m/s.</w:t>
      </w:r>
    </w:p>
    <w:p w14:paraId="2A0AFB62" w14:textId="77777777" w:rsidR="00865754" w:rsidRPr="00B93244" w:rsidRDefault="00865754" w:rsidP="00B93244">
      <w:pPr>
        <w:pStyle w:val="BodyText"/>
        <w:ind w:left="436" w:right="341" w:hanging="10"/>
        <w:jc w:val="center"/>
        <w:rPr>
          <w:sz w:val="24"/>
          <w:szCs w:val="24"/>
        </w:rPr>
      </w:pPr>
    </w:p>
    <w:p w14:paraId="6924099B" w14:textId="77777777" w:rsidR="00C36F7F" w:rsidRPr="00B93244" w:rsidRDefault="00C36F7F" w:rsidP="00B93244">
      <w:pPr>
        <w:pStyle w:val="BodyText"/>
        <w:ind w:left="0" w:right="341"/>
        <w:rPr>
          <w:sz w:val="24"/>
          <w:szCs w:val="24"/>
          <w:lang w:val="sr-Cyrl-RS"/>
        </w:rPr>
      </w:pPr>
    </w:p>
    <w:p w14:paraId="2C90A01A" w14:textId="77777777" w:rsidR="00D15EF1" w:rsidRDefault="00D15EF1" w:rsidP="00B93244">
      <w:pPr>
        <w:pStyle w:val="BodyText"/>
        <w:ind w:left="0" w:right="341"/>
        <w:jc w:val="center"/>
        <w:rPr>
          <w:b/>
          <w:sz w:val="24"/>
          <w:szCs w:val="24"/>
          <w:lang w:val="sr-Cyrl-RS"/>
        </w:rPr>
      </w:pPr>
    </w:p>
    <w:p w14:paraId="13477F0F" w14:textId="08E743B3" w:rsidR="00D15EF1" w:rsidRDefault="00D15EF1" w:rsidP="00B93244">
      <w:pPr>
        <w:pStyle w:val="BodyText"/>
        <w:ind w:left="0" w:right="341"/>
        <w:jc w:val="center"/>
        <w:rPr>
          <w:b/>
          <w:sz w:val="24"/>
          <w:szCs w:val="24"/>
          <w:lang w:val="sr-Cyrl-RS"/>
        </w:rPr>
      </w:pPr>
    </w:p>
    <w:p w14:paraId="2B1CE0BA" w14:textId="42F16D1B" w:rsidR="00205FC5" w:rsidRDefault="00205FC5" w:rsidP="00B93244">
      <w:pPr>
        <w:pStyle w:val="BodyText"/>
        <w:ind w:left="0" w:right="341"/>
        <w:jc w:val="center"/>
        <w:rPr>
          <w:b/>
          <w:sz w:val="24"/>
          <w:szCs w:val="24"/>
          <w:lang w:val="sr-Cyrl-RS"/>
        </w:rPr>
      </w:pPr>
    </w:p>
    <w:p w14:paraId="42F38B03" w14:textId="5AC1AD4A" w:rsidR="00205FC5" w:rsidRDefault="00205FC5" w:rsidP="00B93244">
      <w:pPr>
        <w:pStyle w:val="BodyText"/>
        <w:ind w:left="0" w:right="341"/>
        <w:jc w:val="center"/>
        <w:rPr>
          <w:b/>
          <w:sz w:val="24"/>
          <w:szCs w:val="24"/>
          <w:lang w:val="sr-Cyrl-RS"/>
        </w:rPr>
      </w:pPr>
    </w:p>
    <w:p w14:paraId="5321C7C6" w14:textId="7B0B9E79" w:rsidR="00205FC5" w:rsidRDefault="00205FC5" w:rsidP="00B93244">
      <w:pPr>
        <w:pStyle w:val="BodyText"/>
        <w:ind w:left="0" w:right="341"/>
        <w:jc w:val="center"/>
        <w:rPr>
          <w:b/>
          <w:sz w:val="24"/>
          <w:szCs w:val="24"/>
          <w:lang w:val="sr-Cyrl-RS"/>
        </w:rPr>
      </w:pPr>
    </w:p>
    <w:p w14:paraId="07CB83F8" w14:textId="55A87FA4" w:rsidR="00BB0780" w:rsidRDefault="00BB0780" w:rsidP="00B93244">
      <w:pPr>
        <w:pStyle w:val="BodyText"/>
        <w:ind w:left="0" w:right="341"/>
        <w:jc w:val="center"/>
        <w:rPr>
          <w:b/>
          <w:sz w:val="24"/>
          <w:szCs w:val="24"/>
          <w:lang w:val="sr-Cyrl-RS"/>
        </w:rPr>
      </w:pPr>
    </w:p>
    <w:p w14:paraId="51213A15" w14:textId="106BD142" w:rsidR="00B93244" w:rsidRPr="00B93244" w:rsidRDefault="007966F3" w:rsidP="00B93244">
      <w:pPr>
        <w:pStyle w:val="BodyText"/>
        <w:ind w:left="0" w:right="341"/>
        <w:jc w:val="center"/>
        <w:rPr>
          <w:b/>
          <w:sz w:val="24"/>
          <w:szCs w:val="24"/>
          <w:lang w:val="sr-Cyrl-RS"/>
        </w:rPr>
      </w:pPr>
      <w:r w:rsidRPr="00B93244">
        <w:rPr>
          <w:b/>
          <w:sz w:val="24"/>
          <w:szCs w:val="24"/>
          <w:lang w:val="sr-Cyrl-RS"/>
        </w:rPr>
        <w:t xml:space="preserve">ПОДАЦИ О </w:t>
      </w:r>
      <w:r w:rsidR="00975A40" w:rsidRPr="00B93244">
        <w:rPr>
          <w:b/>
          <w:sz w:val="24"/>
          <w:szCs w:val="24"/>
          <w:lang w:val="sr-Cyrl-RS"/>
        </w:rPr>
        <w:t xml:space="preserve">ТЕХНИЧКОЈ </w:t>
      </w:r>
      <w:r w:rsidRPr="00B93244">
        <w:rPr>
          <w:b/>
          <w:sz w:val="24"/>
          <w:szCs w:val="24"/>
          <w:lang w:val="sr-Cyrl-RS"/>
        </w:rPr>
        <w:t>ДОКУМЕНТАЦИЈИ</w:t>
      </w:r>
    </w:p>
    <w:p w14:paraId="252ED0C5" w14:textId="77777777" w:rsidR="00C974E8" w:rsidRPr="00B93244" w:rsidRDefault="00C974E8" w:rsidP="00B93244">
      <w:pPr>
        <w:ind w:left="426"/>
        <w:jc w:val="center"/>
        <w:rPr>
          <w:sz w:val="24"/>
          <w:szCs w:val="24"/>
          <w:lang w:val="sr-Cyrl-RS"/>
        </w:rPr>
      </w:pPr>
    </w:p>
    <w:p w14:paraId="33204F25" w14:textId="77777777" w:rsidR="00C974E8" w:rsidRDefault="00C974E8" w:rsidP="00B93244">
      <w:pPr>
        <w:ind w:left="425" w:right="340"/>
        <w:jc w:val="both"/>
        <w:rPr>
          <w:lang w:val="sr-Cyrl-RS"/>
        </w:rPr>
      </w:pPr>
    </w:p>
    <w:p w14:paraId="79891F05" w14:textId="77777777" w:rsidR="00C974E8" w:rsidRDefault="00C974E8" w:rsidP="00C974E8">
      <w:pPr>
        <w:rPr>
          <w:b/>
          <w:bCs/>
          <w:lang w:val="sr-Cyrl-RS"/>
        </w:rPr>
      </w:pPr>
      <w:r w:rsidRPr="00801C92">
        <w:rPr>
          <w:b/>
          <w:bCs/>
          <w:lang w:val="sr-Cyrl-RS"/>
        </w:rPr>
        <w:t xml:space="preserve">ПРЕТХОДНА ДОКУМЕНТАЦИЈА </w:t>
      </w:r>
    </w:p>
    <w:p w14:paraId="1C780831" w14:textId="77777777" w:rsidR="00601613" w:rsidRPr="00801C92" w:rsidRDefault="00601613" w:rsidP="00C974E8">
      <w:pPr>
        <w:rPr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9230"/>
      </w:tblGrid>
      <w:tr w:rsidR="00C974E8" w:rsidRPr="0025424F" w14:paraId="30A4752E" w14:textId="77777777" w:rsidTr="00C974E8">
        <w:tc>
          <w:tcPr>
            <w:tcW w:w="392" w:type="dxa"/>
          </w:tcPr>
          <w:p w14:paraId="43DEFF91" w14:textId="2DF805F0" w:rsidR="00C974E8" w:rsidRPr="009735C8" w:rsidRDefault="009735C8" w:rsidP="00C974E8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1</w:t>
            </w:r>
          </w:p>
        </w:tc>
        <w:tc>
          <w:tcPr>
            <w:tcW w:w="9230" w:type="dxa"/>
          </w:tcPr>
          <w:p w14:paraId="5CFF2741" w14:textId="77777777" w:rsidR="00C974E8" w:rsidRPr="0025424F" w:rsidRDefault="00C974E8" w:rsidP="00B93244">
            <w:pPr>
              <w:jc w:val="both"/>
              <w:rPr>
                <w:b/>
                <w:bCs/>
                <w:lang w:val="sr-Cyrl-RS"/>
              </w:rPr>
            </w:pPr>
            <w:r w:rsidRPr="0025424F">
              <w:rPr>
                <w:b/>
                <w:bCs/>
                <w:lang w:val="sr-Cyrl-RS"/>
              </w:rPr>
              <w:t>Техничка документација постојећег стања</w:t>
            </w:r>
            <w:r w:rsidRPr="0025424F">
              <w:rPr>
                <w:bCs/>
                <w:lang w:val="sr-Cyrl-RS"/>
              </w:rPr>
              <w:t>,</w:t>
            </w:r>
            <w:r w:rsidRPr="0025424F">
              <w:rPr>
                <w:b/>
                <w:bCs/>
                <w:lang w:val="sr-Cyrl-RS"/>
              </w:rPr>
              <w:t xml:space="preserve"> </w:t>
            </w:r>
          </w:p>
          <w:p w14:paraId="4391D0B0" w14:textId="6DDF3108" w:rsidR="00C974E8" w:rsidRDefault="00C974E8" w:rsidP="00B93244">
            <w:pPr>
              <w:jc w:val="both"/>
              <w:rPr>
                <w:bCs/>
                <w:lang w:val="sr-Cyrl-RS"/>
              </w:rPr>
            </w:pPr>
            <w:r w:rsidRPr="0025424F">
              <w:rPr>
                <w:bCs/>
                <w:lang w:val="sr-Cyrl-RS"/>
              </w:rPr>
              <w:t>израђен</w:t>
            </w:r>
            <w:r w:rsidR="00863A39">
              <w:rPr>
                <w:bCs/>
                <w:lang w:val="sr-Cyrl-RS"/>
              </w:rPr>
              <w:t>а</w:t>
            </w:r>
            <w:r w:rsidRPr="0025424F">
              <w:rPr>
                <w:bCs/>
                <w:lang w:val="sr-Cyrl-RS"/>
              </w:rPr>
              <w:t xml:space="preserve"> од стране Завода за заштиту споменика културе града Београда</w:t>
            </w:r>
            <w:r w:rsidR="00713371">
              <w:rPr>
                <w:bCs/>
                <w:lang w:val="sr-Cyrl-RS"/>
              </w:rPr>
              <w:t>:</w:t>
            </w:r>
            <w:r w:rsidRPr="0025424F">
              <w:rPr>
                <w:bCs/>
                <w:lang w:val="sr-Cyrl-RS"/>
              </w:rPr>
              <w:t xml:space="preserve"> </w:t>
            </w:r>
          </w:p>
          <w:p w14:paraId="7D863E1F" w14:textId="7A955F63" w:rsidR="00713371" w:rsidRDefault="00713371" w:rsidP="00713371">
            <w:pPr>
              <w:pStyle w:val="ListParagraph"/>
              <w:numPr>
                <w:ilvl w:val="0"/>
                <w:numId w:val="1"/>
              </w:numPr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Идејни пројекат рестаурације фасада, април 2019. године, технички број документације </w:t>
            </w:r>
            <w:r w:rsidRPr="0025424F">
              <w:rPr>
                <w:bCs/>
                <w:lang w:val="en-US"/>
              </w:rPr>
              <w:t xml:space="preserve">P </w:t>
            </w:r>
            <w:r>
              <w:rPr>
                <w:bCs/>
                <w:lang w:val="sr-Cyrl-RS"/>
              </w:rPr>
              <w:t>443</w:t>
            </w:r>
            <w:r w:rsidRPr="0025424F">
              <w:rPr>
                <w:bCs/>
                <w:lang w:val="sr-Cyrl-RS"/>
              </w:rPr>
              <w:t>/19</w:t>
            </w:r>
          </w:p>
          <w:p w14:paraId="4BFFD53D" w14:textId="01E7C3A1" w:rsidR="00C974E8" w:rsidRPr="00713371" w:rsidRDefault="00713371" w:rsidP="00B93244">
            <w:pPr>
              <w:pStyle w:val="ListParagraph"/>
              <w:numPr>
                <w:ilvl w:val="0"/>
                <w:numId w:val="1"/>
              </w:numPr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Пројекат постојећег/затеченог стања зграде Железничке станице Београд, </w:t>
            </w:r>
            <w:r w:rsidR="00D12B08" w:rsidRPr="00713371">
              <w:rPr>
                <w:bCs/>
                <w:lang w:val="sr-Cyrl-RS"/>
              </w:rPr>
              <w:t>ј</w:t>
            </w:r>
            <w:r w:rsidR="00C974E8" w:rsidRPr="00713371">
              <w:rPr>
                <w:bCs/>
                <w:lang w:val="sr-Cyrl-RS"/>
              </w:rPr>
              <w:t xml:space="preserve">ануар 2020. године, технички број документације </w:t>
            </w:r>
            <w:r w:rsidR="00C974E8" w:rsidRPr="00713371">
              <w:rPr>
                <w:bCs/>
                <w:lang w:val="en-US"/>
              </w:rPr>
              <w:t>P 2854</w:t>
            </w:r>
            <w:r w:rsidR="00C974E8" w:rsidRPr="00713371">
              <w:rPr>
                <w:bCs/>
                <w:lang w:val="sr-Cyrl-RS"/>
              </w:rPr>
              <w:t>/19</w:t>
            </w:r>
            <w:r w:rsidR="00D12B08" w:rsidRPr="00713371">
              <w:rPr>
                <w:bCs/>
                <w:lang w:val="sr-Cyrl-RS"/>
              </w:rPr>
              <w:t>.</w:t>
            </w:r>
            <w:r w:rsidR="00C974E8" w:rsidRPr="00713371">
              <w:rPr>
                <w:b/>
                <w:bCs/>
                <w:lang w:val="sr-Cyrl-RS"/>
              </w:rPr>
              <w:t xml:space="preserve"> </w:t>
            </w:r>
          </w:p>
        </w:tc>
      </w:tr>
      <w:tr w:rsidR="00D1253D" w:rsidRPr="0025424F" w14:paraId="02B7E2ED" w14:textId="77777777" w:rsidTr="00C974E8">
        <w:tc>
          <w:tcPr>
            <w:tcW w:w="392" w:type="dxa"/>
          </w:tcPr>
          <w:p w14:paraId="30302E65" w14:textId="4E4485CB" w:rsidR="00D1253D" w:rsidRPr="009735C8" w:rsidRDefault="00D1253D" w:rsidP="00D1253D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2</w:t>
            </w:r>
          </w:p>
        </w:tc>
        <w:tc>
          <w:tcPr>
            <w:tcW w:w="9230" w:type="dxa"/>
          </w:tcPr>
          <w:p w14:paraId="01250DB7" w14:textId="77777777" w:rsidR="00D1253D" w:rsidRPr="0025424F" w:rsidRDefault="00D1253D" w:rsidP="00D1253D">
            <w:pPr>
              <w:jc w:val="both"/>
              <w:rPr>
                <w:b/>
                <w:bCs/>
                <w:lang w:val="sr-Cyrl-RS"/>
              </w:rPr>
            </w:pPr>
            <w:r w:rsidRPr="0025424F">
              <w:rPr>
                <w:b/>
                <w:bCs/>
                <w:lang w:val="sr-Cyrl-RS"/>
              </w:rPr>
              <w:t>Техничка документација Просторно-програмске студије дистрибуције садржаја</w:t>
            </w:r>
            <w:r>
              <w:rPr>
                <w:b/>
                <w:bCs/>
                <w:lang w:val="sr-Cyrl-RS"/>
              </w:rPr>
              <w:t xml:space="preserve"> са прегледом површина</w:t>
            </w:r>
            <w:r w:rsidRPr="0025424F">
              <w:rPr>
                <w:bCs/>
                <w:lang w:val="sr-Cyrl-RS"/>
              </w:rPr>
              <w:t>,</w:t>
            </w:r>
            <w:r w:rsidRPr="0025424F">
              <w:rPr>
                <w:b/>
                <w:bCs/>
                <w:lang w:val="sr-Cyrl-RS"/>
              </w:rPr>
              <w:t xml:space="preserve"> </w:t>
            </w:r>
          </w:p>
          <w:p w14:paraId="50D7D29E" w14:textId="058BD883" w:rsidR="00D1253D" w:rsidRPr="0025424F" w:rsidRDefault="00D1253D" w:rsidP="00D1253D">
            <w:pPr>
              <w:jc w:val="both"/>
              <w:rPr>
                <w:bCs/>
                <w:lang w:val="sr-Cyrl-RS"/>
              </w:rPr>
            </w:pPr>
            <w:r w:rsidRPr="003568D9">
              <w:rPr>
                <w:bCs/>
                <w:lang w:val="sr-Cyrl-RS"/>
              </w:rPr>
              <w:t>израђена</w:t>
            </w:r>
            <w:r w:rsidRPr="0025424F">
              <w:rPr>
                <w:bCs/>
                <w:lang w:val="sr-Cyrl-RS"/>
              </w:rPr>
              <w:t xml:space="preserve"> од стране Историјског музеја Србије, </w:t>
            </w:r>
            <w:r>
              <w:rPr>
                <w:bCs/>
                <w:lang w:val="sr-Cyrl-RS"/>
              </w:rPr>
              <w:t>ј</w:t>
            </w:r>
            <w:r w:rsidRPr="0025424F">
              <w:rPr>
                <w:bCs/>
                <w:lang w:val="sr-Cyrl-RS"/>
              </w:rPr>
              <w:t>ануар 2021. године.</w:t>
            </w:r>
          </w:p>
        </w:tc>
      </w:tr>
      <w:tr w:rsidR="002E6D41" w:rsidRPr="0025424F" w14:paraId="5ADD00A5" w14:textId="77777777" w:rsidTr="00C974E8">
        <w:tc>
          <w:tcPr>
            <w:tcW w:w="392" w:type="dxa"/>
          </w:tcPr>
          <w:p w14:paraId="6389444F" w14:textId="6E818869" w:rsidR="002E6D41" w:rsidRPr="009735C8" w:rsidRDefault="009735C8" w:rsidP="00C974E8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3</w:t>
            </w:r>
          </w:p>
        </w:tc>
        <w:tc>
          <w:tcPr>
            <w:tcW w:w="9230" w:type="dxa"/>
          </w:tcPr>
          <w:p w14:paraId="240E7CF8" w14:textId="23A6C8A9" w:rsidR="002E6D41" w:rsidRPr="002E6D41" w:rsidRDefault="002E6D41" w:rsidP="00B93244">
            <w:pPr>
              <w:jc w:val="both"/>
              <w:rPr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Пројектни задатак за израду Пројекта идејног решења експозиционог дизајна сталне музејске поставке ИМС</w:t>
            </w:r>
            <w:r>
              <w:rPr>
                <w:bCs/>
                <w:lang w:val="sr-Cyrl-RS"/>
              </w:rPr>
              <w:t xml:space="preserve">, </w:t>
            </w:r>
            <w:r w:rsidR="00D12B08">
              <w:rPr>
                <w:bCs/>
                <w:lang w:val="sr-Cyrl-RS"/>
              </w:rPr>
              <w:t>м</w:t>
            </w:r>
            <w:r w:rsidRPr="0025424F">
              <w:rPr>
                <w:bCs/>
                <w:lang w:val="sr-Cyrl-RS"/>
              </w:rPr>
              <w:t>ај 2021. године.</w:t>
            </w:r>
          </w:p>
        </w:tc>
      </w:tr>
      <w:tr w:rsidR="00C974E8" w:rsidRPr="0025424F" w14:paraId="556EBA6A" w14:textId="77777777" w:rsidTr="00FC4C65">
        <w:trPr>
          <w:trHeight w:val="2154"/>
        </w:trPr>
        <w:tc>
          <w:tcPr>
            <w:tcW w:w="392" w:type="dxa"/>
          </w:tcPr>
          <w:p w14:paraId="6B6EAFE0" w14:textId="5B8EFB54" w:rsidR="00C974E8" w:rsidRPr="009735C8" w:rsidRDefault="009735C8" w:rsidP="00C974E8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4</w:t>
            </w:r>
          </w:p>
        </w:tc>
        <w:tc>
          <w:tcPr>
            <w:tcW w:w="9230" w:type="dxa"/>
          </w:tcPr>
          <w:p w14:paraId="15DF31D0" w14:textId="315FA06D" w:rsidR="00FC4C65" w:rsidRDefault="00C974E8" w:rsidP="00B93244">
            <w:pPr>
              <w:jc w:val="both"/>
              <w:rPr>
                <w:bCs/>
                <w:lang w:val="sr-Cyrl-RS"/>
              </w:rPr>
            </w:pPr>
            <w:r w:rsidRPr="0025424F">
              <w:rPr>
                <w:b/>
                <w:bCs/>
                <w:lang w:val="sr-Cyrl-RS"/>
              </w:rPr>
              <w:t>Извештај о прегледу постојеће конструкције</w:t>
            </w:r>
            <w:r w:rsidR="00FC4C65">
              <w:rPr>
                <w:b/>
                <w:bCs/>
                <w:lang w:val="sr-Cyrl-RS"/>
              </w:rPr>
              <w:t>,</w:t>
            </w:r>
            <w:r w:rsidR="00FC4C65" w:rsidRPr="003568D9">
              <w:rPr>
                <w:bCs/>
                <w:lang w:val="sr-Cyrl-RS"/>
              </w:rPr>
              <w:t xml:space="preserve"> </w:t>
            </w:r>
          </w:p>
          <w:p w14:paraId="2FF8F0E3" w14:textId="2C3C0833" w:rsidR="00FC4C65" w:rsidRDefault="00FC4C65" w:rsidP="00B93244">
            <w:pPr>
              <w:jc w:val="both"/>
              <w:rPr>
                <w:b/>
                <w:bCs/>
                <w:lang w:val="sr-Cyrl-RS"/>
              </w:rPr>
            </w:pPr>
            <w:r w:rsidRPr="003568D9">
              <w:rPr>
                <w:bCs/>
                <w:lang w:val="sr-Cyrl-RS"/>
              </w:rPr>
              <w:t>израђен</w:t>
            </w:r>
            <w:r w:rsidRPr="0025424F">
              <w:rPr>
                <w:bCs/>
                <w:lang w:val="sr-Cyrl-RS"/>
              </w:rPr>
              <w:t xml:space="preserve"> од стране Института за материјале и конструкције Грађевинског фа</w:t>
            </w:r>
            <w:r>
              <w:rPr>
                <w:bCs/>
                <w:lang w:val="sr-Cyrl-RS"/>
              </w:rPr>
              <w:t>култета Универзитета у Београду</w:t>
            </w:r>
          </w:p>
          <w:p w14:paraId="080E5E9E" w14:textId="2F8ABED3" w:rsidR="00FC4C65" w:rsidRPr="00FC4C65" w:rsidRDefault="00FC4C65" w:rsidP="00FC4C65">
            <w:pPr>
              <w:pStyle w:val="ListParagraph"/>
              <w:numPr>
                <w:ilvl w:val="0"/>
                <w:numId w:val="8"/>
              </w:numPr>
              <w:tabs>
                <w:tab w:val="left" w:pos="1571"/>
                <w:tab w:val="left" w:pos="1572"/>
              </w:tabs>
              <w:ind w:right="504"/>
              <w:jc w:val="both"/>
              <w:rPr>
                <w:lang w:val="en-US"/>
              </w:rPr>
            </w:pPr>
            <w:r w:rsidRPr="004F7887">
              <w:rPr>
                <w:lang w:val="sr-Cyrl-RS"/>
              </w:rPr>
              <w:t>Извештај о прегледу подрумских просторија објекта старе Железничке станице у Београду</w:t>
            </w:r>
            <w:r>
              <w:rPr>
                <w:lang w:val="sr-Latn-RS"/>
              </w:rPr>
              <w:t>, мај 2021. године</w:t>
            </w:r>
          </w:p>
          <w:p w14:paraId="2344CAF3" w14:textId="0C1AFEA0" w:rsidR="00FC4C65" w:rsidRPr="00FC4C65" w:rsidRDefault="00FC4C65" w:rsidP="00FC4C65">
            <w:pPr>
              <w:pStyle w:val="ListParagraph"/>
              <w:numPr>
                <w:ilvl w:val="0"/>
                <w:numId w:val="8"/>
              </w:numPr>
              <w:tabs>
                <w:tab w:val="left" w:pos="1571"/>
                <w:tab w:val="left" w:pos="1572"/>
              </w:tabs>
              <w:ind w:right="504"/>
              <w:jc w:val="both"/>
              <w:rPr>
                <w:lang w:val="en-US"/>
              </w:rPr>
            </w:pPr>
            <w:r w:rsidRPr="004F7887">
              <w:rPr>
                <w:lang w:val="sr-Cyrl-RS"/>
              </w:rPr>
              <w:t>Експертиза о стању конструкције објекта старе Железничке станице у Београду</w:t>
            </w:r>
            <w:r>
              <w:rPr>
                <w:lang w:val="sr-Cyrl-RS"/>
              </w:rPr>
              <w:t>, јун 2021. године</w:t>
            </w:r>
          </w:p>
          <w:p w14:paraId="061E59FC" w14:textId="424DAAE8" w:rsidR="00C974E8" w:rsidRPr="0025424F" w:rsidRDefault="00C974E8" w:rsidP="00B93244">
            <w:pPr>
              <w:jc w:val="both"/>
              <w:rPr>
                <w:lang w:val="sr-Cyrl-RS"/>
              </w:rPr>
            </w:pPr>
          </w:p>
        </w:tc>
      </w:tr>
      <w:tr w:rsidR="00601613" w:rsidRPr="0025424F" w14:paraId="7AA04810" w14:textId="77777777" w:rsidTr="00C974E8">
        <w:tc>
          <w:tcPr>
            <w:tcW w:w="392" w:type="dxa"/>
          </w:tcPr>
          <w:p w14:paraId="13F2523F" w14:textId="13456169" w:rsidR="00601613" w:rsidRPr="009735C8" w:rsidRDefault="009735C8" w:rsidP="00C974E8">
            <w:pPr>
              <w:rPr>
                <w:b/>
                <w:lang w:val="sr-Cyrl-RS"/>
              </w:rPr>
            </w:pPr>
            <w:r w:rsidRPr="009735C8">
              <w:rPr>
                <w:b/>
                <w:lang w:val="sr-Cyrl-RS"/>
              </w:rPr>
              <w:t>5</w:t>
            </w:r>
          </w:p>
        </w:tc>
        <w:tc>
          <w:tcPr>
            <w:tcW w:w="9230" w:type="dxa"/>
          </w:tcPr>
          <w:p w14:paraId="5249F747" w14:textId="77888E5C" w:rsidR="00601613" w:rsidRPr="00601613" w:rsidRDefault="00601613" w:rsidP="00B93244">
            <w:pPr>
              <w:jc w:val="both"/>
              <w:rPr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Услови за предузимање мера техничке заштите </w:t>
            </w:r>
            <w:r w:rsidRPr="0025424F">
              <w:rPr>
                <w:bCs/>
                <w:lang w:val="sr-Cyrl-RS"/>
              </w:rPr>
              <w:t>Завода за заштиту споменика културе града Београда,</w:t>
            </w:r>
            <w:r>
              <w:rPr>
                <w:bCs/>
                <w:lang w:val="sr-Cyrl-RS"/>
              </w:rPr>
              <w:t xml:space="preserve"> </w:t>
            </w:r>
            <w:r w:rsidR="00D12B08">
              <w:rPr>
                <w:bCs/>
                <w:lang w:val="sr-Cyrl-RS"/>
              </w:rPr>
              <w:t>м</w:t>
            </w:r>
            <w:r>
              <w:rPr>
                <w:bCs/>
                <w:lang w:val="sr-Cyrl-RS"/>
              </w:rPr>
              <w:t>ај 2021. године.</w:t>
            </w:r>
          </w:p>
        </w:tc>
      </w:tr>
    </w:tbl>
    <w:p w14:paraId="05AF411A" w14:textId="77777777" w:rsidR="00FC1E4B" w:rsidRDefault="00FC1E4B" w:rsidP="00FC1E4B">
      <w:pPr>
        <w:rPr>
          <w:b/>
          <w:lang w:val="sr-Cyrl-RS"/>
        </w:rPr>
      </w:pPr>
    </w:p>
    <w:p w14:paraId="7E8D6DC3" w14:textId="77777777" w:rsidR="00FC1E4B" w:rsidRDefault="00FC1E4B" w:rsidP="00FC1E4B">
      <w:pPr>
        <w:rPr>
          <w:b/>
          <w:lang w:val="sr-Cyrl-RS"/>
        </w:rPr>
      </w:pPr>
    </w:p>
    <w:p w14:paraId="4411B9C5" w14:textId="77777777" w:rsidR="00FC1E4B" w:rsidRDefault="00FC1E4B" w:rsidP="00FC1E4B">
      <w:pPr>
        <w:rPr>
          <w:b/>
          <w:lang w:val="sr-Cyrl-RS"/>
        </w:rPr>
      </w:pPr>
    </w:p>
    <w:p w14:paraId="1BE65F8C" w14:textId="1CE0233E" w:rsidR="00FC1E4B" w:rsidRDefault="00FC1E4B" w:rsidP="00FC1E4B">
      <w:pPr>
        <w:rPr>
          <w:b/>
          <w:lang w:val="sr-Cyrl-RS"/>
        </w:rPr>
      </w:pPr>
      <w:r w:rsidRPr="00A533F5">
        <w:rPr>
          <w:b/>
          <w:lang w:val="sr-Cyrl-RS"/>
        </w:rPr>
        <w:t>ПЛАНИРАНА ДОКУМЕНТАЦИЈА</w:t>
      </w:r>
    </w:p>
    <w:p w14:paraId="5DB4CD0D" w14:textId="77777777" w:rsidR="00FC1E4B" w:rsidRPr="00A533F5" w:rsidRDefault="00FC1E4B" w:rsidP="00FC1E4B">
      <w:pPr>
        <w:rPr>
          <w:b/>
          <w:lang w:val="sr-Cyrl-RS"/>
        </w:rPr>
      </w:pPr>
    </w:p>
    <w:p w14:paraId="7279A6AD" w14:textId="0EFF8970" w:rsidR="00217475" w:rsidRDefault="00217475" w:rsidP="00217475">
      <w:pPr>
        <w:ind w:left="425" w:right="340" w:firstLine="1"/>
        <w:jc w:val="both"/>
        <w:rPr>
          <w:lang w:val="sr-Cyrl-RS"/>
        </w:rPr>
      </w:pPr>
      <w:r w:rsidRPr="00863A39">
        <w:rPr>
          <w:lang w:val="sr-Cyrl-RS"/>
        </w:rPr>
        <w:t xml:space="preserve">Техничка документација </w:t>
      </w:r>
      <w:r>
        <w:rPr>
          <w:lang w:val="sr-Cyrl-RS"/>
        </w:rPr>
        <w:t xml:space="preserve">идејног решења, идејног </w:t>
      </w:r>
      <w:r w:rsidRPr="00863A39">
        <w:rPr>
          <w:lang w:val="sr-Cyrl-RS"/>
        </w:rPr>
        <w:t>пројекта и пројекта за извођење треба да садржи следеће делове, према Правилнику о изменама правилника о садржини, начину и поступку израде и начину вршења контроле техничке документације према класи и намени објекта</w:t>
      </w:r>
      <w:r w:rsidRPr="006B209C">
        <w:rPr>
          <w:lang w:val="sr-Cyrl-RS"/>
        </w:rPr>
        <w:t>:</w:t>
      </w:r>
    </w:p>
    <w:p w14:paraId="242BF375" w14:textId="1F4D9D1D" w:rsidR="00A533F5" w:rsidRDefault="00A533F5" w:rsidP="00C974E8">
      <w:pPr>
        <w:rPr>
          <w:lang w:val="sr-Cyrl-RS"/>
        </w:rPr>
      </w:pPr>
    </w:p>
    <w:p w14:paraId="0EF7D38D" w14:textId="77777777" w:rsidR="00C974E8" w:rsidRPr="00801C92" w:rsidRDefault="00C974E8" w:rsidP="00C974E8">
      <w:pPr>
        <w:rPr>
          <w:b/>
          <w:bCs/>
          <w:lang w:val="sr-Cyrl-RS"/>
        </w:rPr>
      </w:pPr>
      <w:r>
        <w:rPr>
          <w:b/>
          <w:bCs/>
          <w:lang w:val="sr-Cyrl-RS"/>
        </w:rPr>
        <w:t>ИДР – ИДЕЈНО РЕШЕЊЕ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9100"/>
      </w:tblGrid>
      <w:tr w:rsidR="00C974E8" w14:paraId="5DF39B99" w14:textId="77777777" w:rsidTr="00C974E8">
        <w:tc>
          <w:tcPr>
            <w:tcW w:w="522" w:type="dxa"/>
          </w:tcPr>
          <w:p w14:paraId="547B709C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9100" w:type="dxa"/>
          </w:tcPr>
          <w:p w14:paraId="1E9BE6D7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ГЛАВНА СВЕСКА</w:t>
            </w:r>
          </w:p>
        </w:tc>
      </w:tr>
      <w:tr w:rsidR="00C974E8" w14:paraId="6E103F90" w14:textId="77777777" w:rsidTr="00C974E8">
        <w:tc>
          <w:tcPr>
            <w:tcW w:w="522" w:type="dxa"/>
          </w:tcPr>
          <w:p w14:paraId="65A52016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9100" w:type="dxa"/>
          </w:tcPr>
          <w:p w14:paraId="0ACCCE3A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АРХИТЕКТУРЕ</w:t>
            </w:r>
          </w:p>
        </w:tc>
      </w:tr>
      <w:tr w:rsidR="00C974E8" w14:paraId="589B9DCA" w14:textId="77777777" w:rsidTr="00C974E8">
        <w:tc>
          <w:tcPr>
            <w:tcW w:w="522" w:type="dxa"/>
          </w:tcPr>
          <w:p w14:paraId="006375DF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100" w:type="dxa"/>
          </w:tcPr>
          <w:p w14:paraId="02AD978D" w14:textId="77777777" w:rsidR="00C974E8" w:rsidRDefault="00C974E8" w:rsidP="00C974E8">
            <w:pPr>
              <w:rPr>
                <w:lang w:val="sr-Cyrl-RS"/>
              </w:rPr>
            </w:pPr>
          </w:p>
        </w:tc>
      </w:tr>
    </w:tbl>
    <w:p w14:paraId="650144FB" w14:textId="77777777" w:rsidR="00C974E8" w:rsidRDefault="00C974E8" w:rsidP="00C974E8">
      <w:pPr>
        <w:rPr>
          <w:b/>
          <w:bCs/>
          <w:lang w:val="sr-Cyrl-RS"/>
        </w:rPr>
      </w:pPr>
    </w:p>
    <w:p w14:paraId="7CC03FB3" w14:textId="2351F8AF" w:rsidR="00C974E8" w:rsidRPr="00801C92" w:rsidRDefault="00764107" w:rsidP="00C974E8">
      <w:pPr>
        <w:rPr>
          <w:b/>
          <w:bCs/>
          <w:lang w:val="sr-Cyrl-RS"/>
        </w:rPr>
      </w:pPr>
      <w:r>
        <w:rPr>
          <w:b/>
          <w:bCs/>
          <w:lang w:val="sr-Cyrl-RS"/>
        </w:rPr>
        <w:t>ИДП</w:t>
      </w:r>
      <w:r w:rsidR="00C974E8">
        <w:rPr>
          <w:b/>
          <w:bCs/>
          <w:lang w:val="sr-Cyrl-RS"/>
        </w:rPr>
        <w:t xml:space="preserve"> – </w:t>
      </w:r>
      <w:r>
        <w:rPr>
          <w:b/>
          <w:bCs/>
          <w:lang w:val="sr-Cyrl-RS"/>
        </w:rPr>
        <w:t>ИДЕЈНИ ПРОЈЕКАТ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9100"/>
      </w:tblGrid>
      <w:tr w:rsidR="00C974E8" w14:paraId="33C8FA80" w14:textId="77777777" w:rsidTr="00C974E8">
        <w:tc>
          <w:tcPr>
            <w:tcW w:w="522" w:type="dxa"/>
          </w:tcPr>
          <w:p w14:paraId="7658B328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9100" w:type="dxa"/>
          </w:tcPr>
          <w:p w14:paraId="43DDEC8F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ГЛАВНА СВЕСКА</w:t>
            </w:r>
          </w:p>
        </w:tc>
      </w:tr>
      <w:tr w:rsidR="00C974E8" w14:paraId="62974567" w14:textId="77777777" w:rsidTr="00C974E8">
        <w:tc>
          <w:tcPr>
            <w:tcW w:w="522" w:type="dxa"/>
          </w:tcPr>
          <w:p w14:paraId="403EBE17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9100" w:type="dxa"/>
          </w:tcPr>
          <w:p w14:paraId="420F5E09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АРХИТЕКТУРЕ</w:t>
            </w:r>
          </w:p>
        </w:tc>
      </w:tr>
      <w:tr w:rsidR="00C974E8" w14:paraId="5F6D73D1" w14:textId="77777777" w:rsidTr="00C974E8">
        <w:tc>
          <w:tcPr>
            <w:tcW w:w="522" w:type="dxa"/>
          </w:tcPr>
          <w:p w14:paraId="604E5ADB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9100" w:type="dxa"/>
          </w:tcPr>
          <w:p w14:paraId="3900669D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КОНСТРУКЦИЈЕ</w:t>
            </w:r>
          </w:p>
        </w:tc>
      </w:tr>
      <w:tr w:rsidR="00C974E8" w14:paraId="6E3C135B" w14:textId="77777777" w:rsidTr="00C974E8">
        <w:tc>
          <w:tcPr>
            <w:tcW w:w="522" w:type="dxa"/>
          </w:tcPr>
          <w:p w14:paraId="05011084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9100" w:type="dxa"/>
          </w:tcPr>
          <w:p w14:paraId="14E34789" w14:textId="4CCA5BBA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ХИДРОТЕХ</w:t>
            </w:r>
            <w:r w:rsidR="00D12B08">
              <w:rPr>
                <w:lang w:val="sr-Cyrl-RS"/>
              </w:rPr>
              <w:t>Н</w:t>
            </w:r>
            <w:r>
              <w:rPr>
                <w:lang w:val="sr-Cyrl-RS"/>
              </w:rPr>
              <w:t>ИЧКИХ ИНСТАЛАЦИЈА</w:t>
            </w:r>
          </w:p>
        </w:tc>
      </w:tr>
      <w:tr w:rsidR="00C974E8" w14:paraId="3D554630" w14:textId="77777777" w:rsidTr="00C974E8">
        <w:tc>
          <w:tcPr>
            <w:tcW w:w="522" w:type="dxa"/>
          </w:tcPr>
          <w:p w14:paraId="11BF79EE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9100" w:type="dxa"/>
          </w:tcPr>
          <w:p w14:paraId="79B55A47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ЕЛЕКТРОЕНЕРГЕТСКИХ ИНСТАЛАЦИЈА</w:t>
            </w:r>
          </w:p>
        </w:tc>
      </w:tr>
      <w:tr w:rsidR="00C974E8" w14:paraId="514E06CC" w14:textId="77777777" w:rsidTr="00C974E8">
        <w:tc>
          <w:tcPr>
            <w:tcW w:w="522" w:type="dxa"/>
          </w:tcPr>
          <w:p w14:paraId="0B72649A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9100" w:type="dxa"/>
          </w:tcPr>
          <w:p w14:paraId="3E8A0E29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ТЕЛЕКОМУНИКАЦИОНИХ И СИГНАЛНИХ ИНСТАЛАЦИЈА</w:t>
            </w:r>
          </w:p>
        </w:tc>
      </w:tr>
      <w:tr w:rsidR="00C974E8" w14:paraId="6E683D8E" w14:textId="77777777" w:rsidTr="00C974E8">
        <w:tc>
          <w:tcPr>
            <w:tcW w:w="522" w:type="dxa"/>
          </w:tcPr>
          <w:p w14:paraId="39679A06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6/1</w:t>
            </w:r>
          </w:p>
        </w:tc>
        <w:tc>
          <w:tcPr>
            <w:tcW w:w="9100" w:type="dxa"/>
          </w:tcPr>
          <w:p w14:paraId="568CB0D2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МАШИНСКИХ ТЕРМОТЕХНИЧКИХ ИНСТАЛАЦИЈА</w:t>
            </w:r>
          </w:p>
        </w:tc>
      </w:tr>
      <w:tr w:rsidR="00C974E8" w14:paraId="35E711BF" w14:textId="77777777" w:rsidTr="00C974E8">
        <w:tc>
          <w:tcPr>
            <w:tcW w:w="522" w:type="dxa"/>
          </w:tcPr>
          <w:p w14:paraId="300E658D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6/2</w:t>
            </w:r>
          </w:p>
        </w:tc>
        <w:tc>
          <w:tcPr>
            <w:tcW w:w="9100" w:type="dxa"/>
          </w:tcPr>
          <w:p w14:paraId="335A9A88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МАШИНСКИХ ИНСТАЛАЦИЈА ЗА ГАШЕЊЕ ПОЖАРА</w:t>
            </w:r>
          </w:p>
        </w:tc>
      </w:tr>
      <w:tr w:rsidR="00C974E8" w14:paraId="03905B92" w14:textId="77777777" w:rsidTr="00C974E8">
        <w:tc>
          <w:tcPr>
            <w:tcW w:w="522" w:type="dxa"/>
          </w:tcPr>
          <w:p w14:paraId="7CA0AB05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6/3</w:t>
            </w:r>
          </w:p>
        </w:tc>
        <w:tc>
          <w:tcPr>
            <w:tcW w:w="9100" w:type="dxa"/>
          </w:tcPr>
          <w:p w14:paraId="3ACDC877" w14:textId="0A2DD59A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ПРОЈЕКАТ МАШИНСКИХ ИНСТАЛАЦИЈА </w:t>
            </w:r>
            <w:r w:rsidR="00D12B08">
              <w:rPr>
                <w:lang w:val="sr-Cyrl-RS"/>
              </w:rPr>
              <w:t xml:space="preserve">− </w:t>
            </w:r>
            <w:r>
              <w:rPr>
                <w:lang w:val="sr-Cyrl-RS"/>
              </w:rPr>
              <w:t>ЛИФТОВИ</w:t>
            </w:r>
          </w:p>
        </w:tc>
      </w:tr>
      <w:tr w:rsidR="00C974E8" w14:paraId="0DBDCB1F" w14:textId="77777777" w:rsidTr="00C974E8">
        <w:tc>
          <w:tcPr>
            <w:tcW w:w="522" w:type="dxa"/>
          </w:tcPr>
          <w:p w14:paraId="54159773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6/4</w:t>
            </w:r>
          </w:p>
        </w:tc>
        <w:tc>
          <w:tcPr>
            <w:tcW w:w="9100" w:type="dxa"/>
          </w:tcPr>
          <w:p w14:paraId="5B600572" w14:textId="1B681F0F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ПРОЈЕКАТ МАШИНСКИХ ИНСТАЛАЦИЈА </w:t>
            </w:r>
            <w:r w:rsidR="00D12B08">
              <w:rPr>
                <w:lang w:val="sr-Cyrl-RS"/>
              </w:rPr>
              <w:t xml:space="preserve">− </w:t>
            </w:r>
            <w:r>
              <w:rPr>
                <w:lang w:val="sr-Cyrl-RS"/>
              </w:rPr>
              <w:t>ДИЗЕЛ АГРЕГАТ</w:t>
            </w:r>
          </w:p>
        </w:tc>
      </w:tr>
      <w:tr w:rsidR="00C974E8" w14:paraId="38E13246" w14:textId="77777777" w:rsidTr="00C974E8">
        <w:tc>
          <w:tcPr>
            <w:tcW w:w="522" w:type="dxa"/>
          </w:tcPr>
          <w:p w14:paraId="45261C88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9100" w:type="dxa"/>
          </w:tcPr>
          <w:p w14:paraId="6221770E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ТЕХНОЛОГИЈЕ МУЗЕЈА</w:t>
            </w:r>
          </w:p>
        </w:tc>
      </w:tr>
      <w:tr w:rsidR="00C974E8" w14:paraId="49F59D59" w14:textId="77777777" w:rsidTr="00C974E8">
        <w:tc>
          <w:tcPr>
            <w:tcW w:w="522" w:type="dxa"/>
          </w:tcPr>
          <w:p w14:paraId="1635F397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100" w:type="dxa"/>
          </w:tcPr>
          <w:p w14:paraId="2ECEADFD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ЕЛАБОРАТ ЗАШТИТЕ ОД ПОЖАРА</w:t>
            </w:r>
          </w:p>
        </w:tc>
      </w:tr>
      <w:tr w:rsidR="00C974E8" w14:paraId="3FDDA86F" w14:textId="77777777" w:rsidTr="00C974E8">
        <w:tc>
          <w:tcPr>
            <w:tcW w:w="522" w:type="dxa"/>
          </w:tcPr>
          <w:p w14:paraId="00F42246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100" w:type="dxa"/>
          </w:tcPr>
          <w:p w14:paraId="30D393E6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СИНХРОН ПЛАН УНУТРАШЊИХ ИНСТАЛАЦИЈА</w:t>
            </w:r>
          </w:p>
        </w:tc>
      </w:tr>
    </w:tbl>
    <w:p w14:paraId="3593936A" w14:textId="77777777" w:rsidR="00C974E8" w:rsidRDefault="00C974E8" w:rsidP="00C974E8">
      <w:pPr>
        <w:rPr>
          <w:b/>
          <w:bCs/>
          <w:lang w:val="sr-Cyrl-RS"/>
        </w:rPr>
      </w:pPr>
    </w:p>
    <w:p w14:paraId="1305615A" w14:textId="77777777" w:rsidR="00D1253D" w:rsidRDefault="00D1253D" w:rsidP="00C974E8">
      <w:pPr>
        <w:rPr>
          <w:b/>
          <w:bCs/>
          <w:lang w:val="sr-Cyrl-RS"/>
        </w:rPr>
      </w:pPr>
    </w:p>
    <w:p w14:paraId="798B06A5" w14:textId="3637BAC8" w:rsidR="00C974E8" w:rsidRPr="00801C92" w:rsidRDefault="00C974E8" w:rsidP="00C974E8">
      <w:pPr>
        <w:rPr>
          <w:b/>
          <w:bCs/>
          <w:lang w:val="sr-Cyrl-RS"/>
        </w:rPr>
      </w:pPr>
      <w:r w:rsidRPr="00801C92">
        <w:rPr>
          <w:b/>
          <w:bCs/>
          <w:lang w:val="sr-Cyrl-RS"/>
        </w:rPr>
        <w:t>ПЗИ</w:t>
      </w:r>
      <w:r>
        <w:rPr>
          <w:b/>
          <w:bCs/>
          <w:lang w:val="sr-Cyrl-RS"/>
        </w:rPr>
        <w:t xml:space="preserve"> – </w:t>
      </w:r>
      <w:r w:rsidRPr="00801C92">
        <w:rPr>
          <w:b/>
          <w:bCs/>
          <w:lang w:val="sr-Cyrl-RS"/>
        </w:rPr>
        <w:t>ПРОЈЕКАТ ЗА ИЗВОЂЕЊЕ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9100"/>
      </w:tblGrid>
      <w:tr w:rsidR="00C974E8" w14:paraId="48B4568D" w14:textId="77777777" w:rsidTr="00C974E8">
        <w:tc>
          <w:tcPr>
            <w:tcW w:w="522" w:type="dxa"/>
          </w:tcPr>
          <w:p w14:paraId="658AF089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9100" w:type="dxa"/>
          </w:tcPr>
          <w:p w14:paraId="1E3A96B5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ГЛАВНА СВЕСКА</w:t>
            </w:r>
          </w:p>
        </w:tc>
      </w:tr>
      <w:tr w:rsidR="00C974E8" w14:paraId="42F42826" w14:textId="77777777" w:rsidTr="00C974E8">
        <w:tc>
          <w:tcPr>
            <w:tcW w:w="522" w:type="dxa"/>
          </w:tcPr>
          <w:p w14:paraId="49692CEC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1/1</w:t>
            </w:r>
          </w:p>
        </w:tc>
        <w:tc>
          <w:tcPr>
            <w:tcW w:w="9100" w:type="dxa"/>
          </w:tcPr>
          <w:p w14:paraId="62ED416F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АРХИТЕКТУРЕ</w:t>
            </w:r>
          </w:p>
        </w:tc>
      </w:tr>
      <w:tr w:rsidR="00C974E8" w14:paraId="21D731FA" w14:textId="77777777" w:rsidTr="00C974E8">
        <w:tc>
          <w:tcPr>
            <w:tcW w:w="522" w:type="dxa"/>
          </w:tcPr>
          <w:p w14:paraId="2BB51811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1/2</w:t>
            </w:r>
          </w:p>
        </w:tc>
        <w:tc>
          <w:tcPr>
            <w:tcW w:w="9100" w:type="dxa"/>
          </w:tcPr>
          <w:p w14:paraId="5D690AFB" w14:textId="18F53BA2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ЕНТЕРИЈЕРА</w:t>
            </w:r>
          </w:p>
        </w:tc>
      </w:tr>
      <w:tr w:rsidR="00C974E8" w14:paraId="3D23BC3D" w14:textId="77777777" w:rsidTr="00C974E8">
        <w:tc>
          <w:tcPr>
            <w:tcW w:w="522" w:type="dxa"/>
          </w:tcPr>
          <w:p w14:paraId="57A501C9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9100" w:type="dxa"/>
          </w:tcPr>
          <w:p w14:paraId="70425E2C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КОНСТРУКЦИЈЕ</w:t>
            </w:r>
          </w:p>
        </w:tc>
      </w:tr>
      <w:tr w:rsidR="00C974E8" w14:paraId="0E8BB729" w14:textId="77777777" w:rsidTr="00C974E8">
        <w:tc>
          <w:tcPr>
            <w:tcW w:w="522" w:type="dxa"/>
          </w:tcPr>
          <w:p w14:paraId="1EF94C8D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9100" w:type="dxa"/>
          </w:tcPr>
          <w:p w14:paraId="5CFA6F46" w14:textId="047C3913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ХИДРОТЕХ</w:t>
            </w:r>
            <w:r w:rsidR="00D12B08">
              <w:rPr>
                <w:lang w:val="sr-Cyrl-RS"/>
              </w:rPr>
              <w:t>Н</w:t>
            </w:r>
            <w:r>
              <w:rPr>
                <w:lang w:val="sr-Cyrl-RS"/>
              </w:rPr>
              <w:t>ИЧКИХ ИНСТАЛАЦИЈА</w:t>
            </w:r>
          </w:p>
        </w:tc>
      </w:tr>
      <w:tr w:rsidR="00C974E8" w14:paraId="061259D4" w14:textId="77777777" w:rsidTr="00C974E8">
        <w:tc>
          <w:tcPr>
            <w:tcW w:w="522" w:type="dxa"/>
          </w:tcPr>
          <w:p w14:paraId="20FE547F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9100" w:type="dxa"/>
          </w:tcPr>
          <w:p w14:paraId="57FC533E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ЕЛЕКТРОЕНЕРГЕТСКИХ ИНСТАЛАЦИЈА</w:t>
            </w:r>
          </w:p>
        </w:tc>
      </w:tr>
      <w:tr w:rsidR="00C974E8" w14:paraId="3598D38D" w14:textId="77777777" w:rsidTr="00C974E8">
        <w:tc>
          <w:tcPr>
            <w:tcW w:w="522" w:type="dxa"/>
          </w:tcPr>
          <w:p w14:paraId="090CC780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5/1</w:t>
            </w:r>
          </w:p>
        </w:tc>
        <w:tc>
          <w:tcPr>
            <w:tcW w:w="9100" w:type="dxa"/>
          </w:tcPr>
          <w:p w14:paraId="4A4E36CB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ТЕЛЕКОМУНИКАЦИОНИХ И СИГНАЛНИХ ИНСТАЛАЦИЈА</w:t>
            </w:r>
          </w:p>
        </w:tc>
      </w:tr>
      <w:tr w:rsidR="00C974E8" w14:paraId="2ECDD224" w14:textId="77777777" w:rsidTr="00C974E8">
        <w:tc>
          <w:tcPr>
            <w:tcW w:w="522" w:type="dxa"/>
          </w:tcPr>
          <w:p w14:paraId="42F89ED7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5/2</w:t>
            </w:r>
          </w:p>
        </w:tc>
        <w:tc>
          <w:tcPr>
            <w:tcW w:w="9100" w:type="dxa"/>
          </w:tcPr>
          <w:p w14:paraId="56F2770B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СТАБИЛНИХ СИСТЕМА ЗА ДОЈАВУ ПОЖАРА И УПРАВЉАЊА ГАШЕЊЕМ</w:t>
            </w:r>
          </w:p>
        </w:tc>
      </w:tr>
      <w:tr w:rsidR="00C974E8" w14:paraId="024080D8" w14:textId="77777777" w:rsidTr="00C974E8">
        <w:tc>
          <w:tcPr>
            <w:tcW w:w="522" w:type="dxa"/>
          </w:tcPr>
          <w:p w14:paraId="29036D32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5/3</w:t>
            </w:r>
          </w:p>
        </w:tc>
        <w:tc>
          <w:tcPr>
            <w:tcW w:w="9100" w:type="dxa"/>
          </w:tcPr>
          <w:p w14:paraId="0380E0E6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СИСТЕМА ТЕХНИЧКОГ ОБЕЗБЕЂЕЊА</w:t>
            </w:r>
          </w:p>
        </w:tc>
      </w:tr>
      <w:tr w:rsidR="00C974E8" w14:paraId="051BAE30" w14:textId="77777777" w:rsidTr="00C974E8">
        <w:tc>
          <w:tcPr>
            <w:tcW w:w="522" w:type="dxa"/>
          </w:tcPr>
          <w:p w14:paraId="7F9B952A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6/1</w:t>
            </w:r>
          </w:p>
        </w:tc>
        <w:tc>
          <w:tcPr>
            <w:tcW w:w="9100" w:type="dxa"/>
          </w:tcPr>
          <w:p w14:paraId="0EB65D08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МАШИНСКИХ ТЕРМОТЕХНИЧКИХ ИНСТАЛАЦИЈА</w:t>
            </w:r>
          </w:p>
        </w:tc>
      </w:tr>
      <w:tr w:rsidR="00C974E8" w14:paraId="01BD3546" w14:textId="77777777" w:rsidTr="00C974E8">
        <w:tc>
          <w:tcPr>
            <w:tcW w:w="522" w:type="dxa"/>
          </w:tcPr>
          <w:p w14:paraId="11F61659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6/2</w:t>
            </w:r>
          </w:p>
        </w:tc>
        <w:tc>
          <w:tcPr>
            <w:tcW w:w="9100" w:type="dxa"/>
          </w:tcPr>
          <w:p w14:paraId="28C3FC92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МАШИНСКИХ ИНСТАЛАЦИЈА ЗА ГАШЕЊЕ ПОЖАРА</w:t>
            </w:r>
          </w:p>
        </w:tc>
      </w:tr>
      <w:tr w:rsidR="00C974E8" w14:paraId="2EA4DD59" w14:textId="77777777" w:rsidTr="00C974E8">
        <w:tc>
          <w:tcPr>
            <w:tcW w:w="522" w:type="dxa"/>
          </w:tcPr>
          <w:p w14:paraId="52B175CD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6/3</w:t>
            </w:r>
          </w:p>
        </w:tc>
        <w:tc>
          <w:tcPr>
            <w:tcW w:w="9100" w:type="dxa"/>
          </w:tcPr>
          <w:p w14:paraId="7D011C3A" w14:textId="2CA6515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ПРОЈЕКАТ МАШИНСКИХ ИНСТАЛАЦИЈА </w:t>
            </w:r>
            <w:r w:rsidR="00D22236">
              <w:rPr>
                <w:lang w:val="sr-Cyrl-RS"/>
              </w:rPr>
              <w:t xml:space="preserve">− </w:t>
            </w:r>
            <w:r>
              <w:rPr>
                <w:lang w:val="sr-Cyrl-RS"/>
              </w:rPr>
              <w:t>ЛИФТОВИ</w:t>
            </w:r>
          </w:p>
        </w:tc>
      </w:tr>
      <w:tr w:rsidR="00C974E8" w14:paraId="38428E2C" w14:textId="77777777" w:rsidTr="00C974E8">
        <w:tc>
          <w:tcPr>
            <w:tcW w:w="522" w:type="dxa"/>
          </w:tcPr>
          <w:p w14:paraId="05CC77FA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6/4</w:t>
            </w:r>
          </w:p>
        </w:tc>
        <w:tc>
          <w:tcPr>
            <w:tcW w:w="9100" w:type="dxa"/>
          </w:tcPr>
          <w:p w14:paraId="102360BB" w14:textId="038B3C5E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ПРОЈЕКАТ МАШИНСКИХ ИНСТАЛАЦИЈА </w:t>
            </w:r>
            <w:r w:rsidR="00D22236">
              <w:rPr>
                <w:lang w:val="sr-Cyrl-RS"/>
              </w:rPr>
              <w:t xml:space="preserve">− </w:t>
            </w:r>
            <w:r>
              <w:rPr>
                <w:lang w:val="sr-Cyrl-RS"/>
              </w:rPr>
              <w:t>ДИЗЕЛ АГРЕГАТ</w:t>
            </w:r>
          </w:p>
        </w:tc>
      </w:tr>
      <w:tr w:rsidR="00C974E8" w14:paraId="6628444F" w14:textId="77777777" w:rsidTr="00C974E8">
        <w:tc>
          <w:tcPr>
            <w:tcW w:w="522" w:type="dxa"/>
          </w:tcPr>
          <w:p w14:paraId="6C54F636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9100" w:type="dxa"/>
          </w:tcPr>
          <w:p w14:paraId="127679B8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ПРОЈЕКАТ ТЕХНОЛОГИЈЕ МУЗЕЈА</w:t>
            </w:r>
          </w:p>
        </w:tc>
      </w:tr>
      <w:tr w:rsidR="00C974E8" w14:paraId="0BAA0C8A" w14:textId="77777777" w:rsidTr="00C974E8">
        <w:tc>
          <w:tcPr>
            <w:tcW w:w="522" w:type="dxa"/>
          </w:tcPr>
          <w:p w14:paraId="31D17AF1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100" w:type="dxa"/>
          </w:tcPr>
          <w:p w14:paraId="4C664D23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ЕЛАБОРАТ ОСМАТРАЊА ПОНАШАЊА ТЛА И ОБЈЕКТА</w:t>
            </w:r>
          </w:p>
        </w:tc>
      </w:tr>
      <w:tr w:rsidR="00C974E8" w14:paraId="314785CA" w14:textId="77777777" w:rsidTr="00C974E8">
        <w:tc>
          <w:tcPr>
            <w:tcW w:w="522" w:type="dxa"/>
          </w:tcPr>
          <w:p w14:paraId="15AFAEED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100" w:type="dxa"/>
          </w:tcPr>
          <w:p w14:paraId="0FD674B2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ГЛАВНИ ПРОЈЕКАТ ЗАШТИТЕ ОД ПОЖАРА</w:t>
            </w:r>
          </w:p>
        </w:tc>
      </w:tr>
      <w:tr w:rsidR="00C974E8" w14:paraId="0E09D4C4" w14:textId="77777777" w:rsidTr="00C974E8">
        <w:tc>
          <w:tcPr>
            <w:tcW w:w="522" w:type="dxa"/>
          </w:tcPr>
          <w:p w14:paraId="1FE467E8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100" w:type="dxa"/>
          </w:tcPr>
          <w:p w14:paraId="1872FABD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СИНХРОН ПЛАН УНУТРАШЊИХ ИНСТАЛАЦИЈА</w:t>
            </w:r>
          </w:p>
        </w:tc>
      </w:tr>
    </w:tbl>
    <w:p w14:paraId="2A342E35" w14:textId="77777777" w:rsidR="00C974E8" w:rsidRDefault="00C974E8" w:rsidP="00C974E8">
      <w:pPr>
        <w:rPr>
          <w:lang w:val="sr-Cyrl-RS"/>
        </w:rPr>
      </w:pPr>
    </w:p>
    <w:p w14:paraId="2EDD7A47" w14:textId="2676B24C" w:rsidR="00C974E8" w:rsidRPr="00801C92" w:rsidRDefault="00C974E8" w:rsidP="00C974E8">
      <w:pPr>
        <w:rPr>
          <w:b/>
          <w:bCs/>
          <w:lang w:val="sr-Cyrl-RS"/>
        </w:rPr>
      </w:pPr>
      <w:r w:rsidRPr="00801C92">
        <w:rPr>
          <w:b/>
          <w:bCs/>
          <w:lang w:val="sr-Cyrl-RS"/>
        </w:rPr>
        <w:t>ОСТАЛА ДО</w:t>
      </w:r>
      <w:r w:rsidR="00D21C97">
        <w:rPr>
          <w:b/>
          <w:bCs/>
          <w:lang w:val="sr-Latn-RS"/>
        </w:rPr>
        <w:t>K</w:t>
      </w:r>
      <w:r w:rsidRPr="00801C92">
        <w:rPr>
          <w:b/>
          <w:bCs/>
          <w:lang w:val="sr-Cyrl-RS"/>
        </w:rPr>
        <w:t>УМЕНТАЦИЈА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9088"/>
      </w:tblGrid>
      <w:tr w:rsidR="00C974E8" w14:paraId="2802FE9F" w14:textId="77777777" w:rsidTr="00C974E8">
        <w:tc>
          <w:tcPr>
            <w:tcW w:w="534" w:type="dxa"/>
            <w:tcBorders>
              <w:bottom w:val="single" w:sz="4" w:space="0" w:color="auto"/>
            </w:tcBorders>
          </w:tcPr>
          <w:p w14:paraId="01A8B32A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088" w:type="dxa"/>
            <w:tcBorders>
              <w:bottom w:val="single" w:sz="4" w:space="0" w:color="auto"/>
            </w:tcBorders>
          </w:tcPr>
          <w:p w14:paraId="3FEDFCAB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План превентивних мера</w:t>
            </w:r>
          </w:p>
        </w:tc>
      </w:tr>
      <w:tr w:rsidR="00C974E8" w14:paraId="11851ECF" w14:textId="77777777" w:rsidTr="00C974E8">
        <w:tc>
          <w:tcPr>
            <w:tcW w:w="534" w:type="dxa"/>
            <w:tcBorders>
              <w:bottom w:val="single" w:sz="4" w:space="0" w:color="auto"/>
            </w:tcBorders>
          </w:tcPr>
          <w:p w14:paraId="15EED82E" w14:textId="77777777" w:rsidR="00C974E8" w:rsidRDefault="00C974E8" w:rsidP="00C974E8">
            <w:pPr>
              <w:rPr>
                <w:lang w:val="sr-Cyrl-RS"/>
              </w:rPr>
            </w:pPr>
          </w:p>
        </w:tc>
        <w:tc>
          <w:tcPr>
            <w:tcW w:w="9088" w:type="dxa"/>
            <w:tcBorders>
              <w:bottom w:val="single" w:sz="4" w:space="0" w:color="auto"/>
            </w:tcBorders>
          </w:tcPr>
          <w:p w14:paraId="06E81BF4" w14:textId="77777777" w:rsidR="00C974E8" w:rsidRDefault="00C974E8" w:rsidP="00C974E8">
            <w:pPr>
              <w:rPr>
                <w:lang w:val="sr-Cyrl-RS"/>
              </w:rPr>
            </w:pPr>
            <w:r>
              <w:rPr>
                <w:lang w:val="sr-Cyrl-RS"/>
              </w:rPr>
              <w:t>Технички део конкурсне документације за избор извођача радова</w:t>
            </w:r>
          </w:p>
        </w:tc>
      </w:tr>
    </w:tbl>
    <w:p w14:paraId="3AFBA365" w14:textId="77777777" w:rsidR="00C974E8" w:rsidRDefault="00C974E8" w:rsidP="00C974E8">
      <w:pPr>
        <w:rPr>
          <w:lang w:val="sr-Cyrl-RS"/>
        </w:rPr>
      </w:pPr>
    </w:p>
    <w:p w14:paraId="62B83C5F" w14:textId="4C624EF2" w:rsidR="00C974E8" w:rsidRPr="00CA06F6" w:rsidRDefault="00217475" w:rsidP="00B93244">
      <w:pPr>
        <w:tabs>
          <w:tab w:val="left" w:pos="910"/>
        </w:tabs>
        <w:ind w:left="425" w:right="340"/>
        <w:jc w:val="both"/>
        <w:rPr>
          <w:lang w:val="sr-Cyrl-RS"/>
        </w:rPr>
      </w:pPr>
      <w:r>
        <w:rPr>
          <w:lang w:val="sr-Cyrl-RS"/>
        </w:rPr>
        <w:t>и</w:t>
      </w:r>
      <w:r w:rsidR="00C974E8">
        <w:rPr>
          <w:lang w:val="sr-Cyrl-RS"/>
        </w:rPr>
        <w:t xml:space="preserve"> све остале делове техничке документације (пројекте, елаборате...) неопходне за добијање </w:t>
      </w:r>
      <w:r w:rsidR="00CA06F6" w:rsidRPr="00CA06F6">
        <w:rPr>
          <w:lang w:val="sr-Cyrl-RS"/>
        </w:rPr>
        <w:t>Решење о одобрењу извођења радова (члан 145. Закона о планирању и изградњи)</w:t>
      </w:r>
      <w:r w:rsidR="00C974E8" w:rsidRPr="00CA06F6">
        <w:rPr>
          <w:lang w:val="sr-Cyrl-RS"/>
        </w:rPr>
        <w:t xml:space="preserve"> и свих потребних сагласности.</w:t>
      </w:r>
    </w:p>
    <w:p w14:paraId="7A9C16BD" w14:textId="77777777" w:rsidR="00B93244" w:rsidRDefault="00B93244" w:rsidP="00B93244">
      <w:pPr>
        <w:ind w:left="425" w:right="340"/>
        <w:jc w:val="both"/>
        <w:rPr>
          <w:lang w:val="sr-Cyrl-RS"/>
        </w:rPr>
      </w:pPr>
    </w:p>
    <w:p w14:paraId="0A4D7530" w14:textId="1A990798" w:rsidR="007966F3" w:rsidRDefault="007966F3" w:rsidP="00B93244">
      <w:pPr>
        <w:ind w:left="425" w:right="340"/>
        <w:jc w:val="both"/>
        <w:rPr>
          <w:lang w:val="sr-Cyrl-RS"/>
        </w:rPr>
      </w:pPr>
      <w:r>
        <w:rPr>
          <w:lang w:val="sr-Cyrl-RS"/>
        </w:rPr>
        <w:t>Техничка документација треба бити достављена у 5 (пет) штампаних примерака  и једној елек</w:t>
      </w:r>
      <w:r w:rsidR="00D22236">
        <w:rPr>
          <w:lang w:val="sr-Cyrl-RS"/>
        </w:rPr>
        <w:t>т</w:t>
      </w:r>
      <w:r>
        <w:rPr>
          <w:lang w:val="sr-Cyrl-RS"/>
        </w:rPr>
        <w:t xml:space="preserve">ронској копији (на електронском носачу података). </w:t>
      </w:r>
    </w:p>
    <w:p w14:paraId="58955E45" w14:textId="77777777" w:rsidR="00C974E8" w:rsidRDefault="007966F3" w:rsidP="00B93244">
      <w:pPr>
        <w:ind w:left="425" w:right="340"/>
        <w:jc w:val="both"/>
        <w:rPr>
          <w:lang w:val="sr-Cyrl-RS"/>
        </w:rPr>
      </w:pPr>
      <w:r>
        <w:rPr>
          <w:lang w:val="sr-Cyrl-RS"/>
        </w:rPr>
        <w:t xml:space="preserve">Цртежи, техничке спецификације и прорачуни ће се доставити у отвореним форматима </w:t>
      </w:r>
    </w:p>
    <w:p w14:paraId="754E60DE" w14:textId="77777777" w:rsidR="007966F3" w:rsidRDefault="007966F3" w:rsidP="00B93244">
      <w:pPr>
        <w:ind w:left="425" w:right="340"/>
        <w:jc w:val="both"/>
        <w:rPr>
          <w:lang w:val="sr-Cyrl-RS"/>
        </w:rPr>
      </w:pPr>
      <w:r>
        <w:rPr>
          <w:lang w:val="sr-Cyrl-RS"/>
        </w:rPr>
        <w:t>(</w:t>
      </w:r>
      <w:r w:rsidR="006207C5">
        <w:rPr>
          <w:lang w:val="sr-Cyrl-RS"/>
        </w:rPr>
        <w:t>А</w:t>
      </w:r>
      <w:r w:rsidR="006207C5">
        <w:rPr>
          <w:lang w:val="en-US"/>
        </w:rPr>
        <w:t xml:space="preserve">utoCad </w:t>
      </w:r>
      <w:r>
        <w:rPr>
          <w:lang w:val="sr-Cyrl-RS"/>
        </w:rPr>
        <w:t xml:space="preserve">за </w:t>
      </w:r>
      <w:r w:rsidR="006207C5">
        <w:rPr>
          <w:lang w:val="sr-Cyrl-RS"/>
        </w:rPr>
        <w:t>графичку документацију</w:t>
      </w:r>
      <w:r>
        <w:t xml:space="preserve">, </w:t>
      </w:r>
      <w:r w:rsidR="006207C5">
        <w:rPr>
          <w:lang w:val="en-US"/>
        </w:rPr>
        <w:t>Word</w:t>
      </w:r>
      <w:r w:rsidR="006207C5">
        <w:rPr>
          <w:lang w:val="sr-Cyrl-RS"/>
        </w:rPr>
        <w:t xml:space="preserve"> и Е</w:t>
      </w:r>
      <w:r w:rsidR="006207C5">
        <w:rPr>
          <w:lang w:val="en-US"/>
        </w:rPr>
        <w:t>xcel</w:t>
      </w:r>
      <w:r>
        <w:rPr>
          <w:lang w:val="sr-Cyrl-RS"/>
        </w:rPr>
        <w:t xml:space="preserve"> за текстуалн</w:t>
      </w:r>
      <w:r w:rsidR="006207C5">
        <w:rPr>
          <w:lang w:val="sr-Cyrl-RS"/>
        </w:rPr>
        <w:t>у документцију, табеле и прорачуне</w:t>
      </w:r>
      <w:r>
        <w:t>)</w:t>
      </w:r>
      <w:r>
        <w:rPr>
          <w:lang w:val="sr-Cyrl-RS"/>
        </w:rPr>
        <w:t>.</w:t>
      </w:r>
    </w:p>
    <w:p w14:paraId="5AE722C0" w14:textId="77777777" w:rsidR="007966F3" w:rsidRDefault="007966F3" w:rsidP="00B93244">
      <w:pPr>
        <w:ind w:left="425" w:right="340"/>
        <w:jc w:val="both"/>
        <w:rPr>
          <w:lang w:val="sr-Cyrl-RS"/>
        </w:rPr>
      </w:pPr>
    </w:p>
    <w:p w14:paraId="702D1490" w14:textId="7BC50CE2" w:rsidR="007966F3" w:rsidRDefault="007966F3" w:rsidP="00B93244">
      <w:pPr>
        <w:ind w:left="425" w:right="340"/>
        <w:jc w:val="both"/>
        <w:rPr>
          <w:lang w:val="sr-Cyrl-RS"/>
        </w:rPr>
      </w:pPr>
      <w:r>
        <w:rPr>
          <w:lang w:val="sr-Cyrl-RS"/>
        </w:rPr>
        <w:t>У оквиру Идејног решења израдити тродиме</w:t>
      </w:r>
      <w:r w:rsidR="00D22236">
        <w:rPr>
          <w:lang w:val="sr-Cyrl-RS"/>
        </w:rPr>
        <w:t>н</w:t>
      </w:r>
      <w:r>
        <w:rPr>
          <w:lang w:val="sr-Cyrl-RS"/>
        </w:rPr>
        <w:t>зионалне приказе објекта и целог комлекса.</w:t>
      </w:r>
    </w:p>
    <w:p w14:paraId="0C7AB8F9" w14:textId="77777777" w:rsidR="007966F3" w:rsidRPr="007A7E2A" w:rsidRDefault="007966F3" w:rsidP="00B93244">
      <w:pPr>
        <w:ind w:left="425" w:right="340"/>
        <w:jc w:val="both"/>
        <w:rPr>
          <w:lang w:val="sr-Cyrl-RS"/>
        </w:rPr>
      </w:pPr>
    </w:p>
    <w:p w14:paraId="5B16E838" w14:textId="77777777" w:rsidR="007966F3" w:rsidRDefault="007966F3" w:rsidP="00B93244">
      <w:pPr>
        <w:ind w:left="425" w:right="340"/>
        <w:jc w:val="both"/>
        <w:rPr>
          <w:lang w:val="sr-Cyrl-RS"/>
        </w:rPr>
      </w:pPr>
      <w:r>
        <w:rPr>
          <w:lang w:val="sr-Cyrl-RS"/>
        </w:rPr>
        <w:t xml:space="preserve">Сви делови пројекта морају бити </w:t>
      </w:r>
      <w:r w:rsidR="006207C5">
        <w:rPr>
          <w:lang w:val="sr-Cyrl-RS"/>
        </w:rPr>
        <w:t xml:space="preserve">електронски </w:t>
      </w:r>
      <w:r>
        <w:rPr>
          <w:lang w:val="sr-Cyrl-RS"/>
        </w:rPr>
        <w:t>потписани и оверени од стране одговорних пројектаната, прегледани</w:t>
      </w:r>
      <w:r w:rsidR="006207C5">
        <w:rPr>
          <w:lang w:val="sr-Cyrl-RS"/>
        </w:rPr>
        <w:t>,</w:t>
      </w:r>
      <w:r w:rsidR="006207C5" w:rsidRPr="006207C5">
        <w:rPr>
          <w:lang w:val="sr-Cyrl-RS"/>
        </w:rPr>
        <w:t xml:space="preserve"> </w:t>
      </w:r>
      <w:r w:rsidR="006207C5">
        <w:rPr>
          <w:lang w:val="sr-Cyrl-RS"/>
        </w:rPr>
        <w:t>електронски потписани</w:t>
      </w:r>
      <w:r>
        <w:rPr>
          <w:lang w:val="sr-Cyrl-RS"/>
        </w:rPr>
        <w:t xml:space="preserve"> и оверени од стране вршиоца техничке контроле и са добијеним сагласностима од </w:t>
      </w:r>
      <w:r w:rsidR="006207C5">
        <w:rPr>
          <w:lang w:val="sr-Cyrl-RS"/>
        </w:rPr>
        <w:t>свих имаоца јавних овлашћења (</w:t>
      </w:r>
      <w:r>
        <w:rPr>
          <w:lang w:val="sr-Cyrl-RS"/>
        </w:rPr>
        <w:t>јавних комуналних предузећа</w:t>
      </w:r>
      <w:r w:rsidR="006207C5">
        <w:rPr>
          <w:lang w:val="sr-Cyrl-RS"/>
        </w:rPr>
        <w:t xml:space="preserve">, установа, институција и других </w:t>
      </w:r>
      <w:r>
        <w:rPr>
          <w:lang w:val="sr-Cyrl-RS"/>
        </w:rPr>
        <w:t>надлежних служби</w:t>
      </w:r>
      <w:r w:rsidR="006207C5">
        <w:rPr>
          <w:lang w:val="sr-Cyrl-RS"/>
        </w:rPr>
        <w:t>)</w:t>
      </w:r>
      <w:r>
        <w:rPr>
          <w:lang w:val="sr-Cyrl-RS"/>
        </w:rPr>
        <w:t>.</w:t>
      </w:r>
    </w:p>
    <w:p w14:paraId="18D79C4A" w14:textId="77777777" w:rsidR="00865754" w:rsidRPr="00B93244" w:rsidRDefault="00865754" w:rsidP="00B93244">
      <w:pPr>
        <w:pStyle w:val="BodyText"/>
        <w:ind w:left="426" w:right="341"/>
        <w:jc w:val="center"/>
        <w:rPr>
          <w:sz w:val="24"/>
          <w:szCs w:val="24"/>
          <w:lang w:val="sr-Cyrl-RS"/>
        </w:rPr>
      </w:pPr>
    </w:p>
    <w:p w14:paraId="53F85480" w14:textId="77777777" w:rsidR="00B93244" w:rsidRPr="00B93244" w:rsidRDefault="00B93244" w:rsidP="00B93244">
      <w:pPr>
        <w:pStyle w:val="BodyText"/>
        <w:ind w:left="426" w:right="341"/>
        <w:jc w:val="center"/>
        <w:rPr>
          <w:sz w:val="24"/>
          <w:szCs w:val="24"/>
          <w:lang w:val="sr-Cyrl-RS"/>
        </w:rPr>
      </w:pPr>
      <w:bookmarkStart w:id="1" w:name="_GoBack"/>
      <w:bookmarkEnd w:id="1"/>
    </w:p>
    <w:sectPr w:rsidR="00B93244" w:rsidRPr="00B93244">
      <w:pgSz w:w="11910" w:h="16850"/>
      <w:pgMar w:top="940" w:right="220" w:bottom="560" w:left="980" w:header="676" w:footer="3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E4532" w14:textId="77777777" w:rsidR="000665CB" w:rsidRDefault="000665CB">
      <w:r>
        <w:separator/>
      </w:r>
    </w:p>
  </w:endnote>
  <w:endnote w:type="continuationSeparator" w:id="0">
    <w:p w14:paraId="3EFF8BCC" w14:textId="77777777" w:rsidR="000665CB" w:rsidRDefault="0006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CCAFE" w14:textId="77777777" w:rsidR="0079635B" w:rsidRDefault="0079635B">
    <w:pPr>
      <w:pStyle w:val="BodyText"/>
      <w:spacing w:before="0" w:line="14" w:lineRule="auto"/>
      <w:ind w:left="0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0161152" behindDoc="1" locked="0" layoutInCell="1" allowOverlap="1" wp14:anchorId="71908454" wp14:editId="50317836">
              <wp:simplePos x="0" y="0"/>
              <wp:positionH relativeFrom="page">
                <wp:posOffset>701040</wp:posOffset>
              </wp:positionH>
              <wp:positionV relativeFrom="page">
                <wp:posOffset>10280650</wp:posOffset>
              </wp:positionV>
              <wp:extent cx="6446520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652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41C2BB57" id="Line 3" o:spid="_x0000_s1026" style="position:absolute;z-index:-2531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809.5pt" to="562.8pt,8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" strokeweight=".48pt">
              <w10:wrap anchorx="page" anchory="page"/>
            </v:lin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0162176" behindDoc="1" locked="0" layoutInCell="1" allowOverlap="1" wp14:anchorId="14DD8676" wp14:editId="117C245A">
              <wp:simplePos x="0" y="0"/>
              <wp:positionH relativeFrom="page">
                <wp:posOffset>706755</wp:posOffset>
              </wp:positionH>
              <wp:positionV relativeFrom="page">
                <wp:posOffset>10286365</wp:posOffset>
              </wp:positionV>
              <wp:extent cx="2313305" cy="1670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33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F7E7F" w14:textId="77777777" w:rsidR="0079635B" w:rsidRDefault="0079635B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Пројектни задатак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14DD86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809.95pt;width:182.15pt;height:13.15pt;z-index:-2531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V0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" filled="f" stroked="f">
              <v:textbox inset="0,0,0,0">
                <w:txbxContent>
                  <w:p w14:paraId="1FAF7E7F" w14:textId="77777777" w:rsidR="0079635B" w:rsidRDefault="0079635B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Пројектни задатак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0163200" behindDoc="1" locked="0" layoutInCell="1" allowOverlap="1" wp14:anchorId="628B4F1C" wp14:editId="1566CAC7">
              <wp:simplePos x="0" y="0"/>
              <wp:positionH relativeFrom="page">
                <wp:posOffset>6471920</wp:posOffset>
              </wp:positionH>
              <wp:positionV relativeFrom="page">
                <wp:posOffset>10286365</wp:posOffset>
              </wp:positionV>
              <wp:extent cx="67754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20718" w14:textId="5176A2A6" w:rsidR="0079635B" w:rsidRDefault="0079635B">
                          <w:pPr>
                            <w:spacing w:before="12"/>
                            <w:ind w:left="20"/>
                            <w:rPr>
                              <w:i/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0"/>
                            </w:rPr>
                            <w:t>страна</w:t>
                          </w:r>
                          <w:proofErr w:type="gramEnd"/>
                          <w:r>
                            <w:rPr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736D">
                            <w:rPr>
                              <w:i/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B4F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809.95pt;width:53.35pt;height:13.15pt;z-index:-2531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oErgIAAK8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" filled="f" stroked="f">
              <v:textbox inset="0,0,0,0">
                <w:txbxContent>
                  <w:p w14:paraId="1F820718" w14:textId="5176A2A6" w:rsidR="0079635B" w:rsidRDefault="0079635B">
                    <w:pPr>
                      <w:spacing w:before="12"/>
                      <w:ind w:left="20"/>
                      <w:rPr>
                        <w:i/>
                        <w:sz w:val="20"/>
                      </w:rPr>
                    </w:pPr>
                    <w:proofErr w:type="gramStart"/>
                    <w:r>
                      <w:rPr>
                        <w:i/>
                        <w:sz w:val="20"/>
                      </w:rPr>
                      <w:t>страна</w:t>
                    </w:r>
                    <w:proofErr w:type="gramEnd"/>
                    <w:r>
                      <w:rPr>
                        <w:i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736D">
                      <w:rPr>
                        <w:i/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C9E12" w14:textId="77777777" w:rsidR="000665CB" w:rsidRDefault="000665CB">
      <w:r>
        <w:separator/>
      </w:r>
    </w:p>
  </w:footnote>
  <w:footnote w:type="continuationSeparator" w:id="0">
    <w:p w14:paraId="5A2AD712" w14:textId="77777777" w:rsidR="000665CB" w:rsidRDefault="00066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8F84A" w14:textId="77777777" w:rsidR="0079635B" w:rsidRDefault="0079635B">
    <w:pPr>
      <w:pStyle w:val="BodyText"/>
      <w:spacing w:before="0" w:line="14" w:lineRule="auto"/>
      <w:ind w:left="0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0159104" behindDoc="1" locked="0" layoutInCell="1" allowOverlap="1" wp14:anchorId="721B2E3D" wp14:editId="17C9D592">
              <wp:simplePos x="0" y="0"/>
              <wp:positionH relativeFrom="page">
                <wp:posOffset>701040</wp:posOffset>
              </wp:positionH>
              <wp:positionV relativeFrom="page">
                <wp:posOffset>603250</wp:posOffset>
              </wp:positionV>
              <wp:extent cx="6519545" cy="0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6DB0B083" id="Line 5" o:spid="_x0000_s1026" style="position:absolute;z-index:-2531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47.5pt" to="568.5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QE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" strokeweight=".48pt">
              <w10:wrap anchorx="page" anchory="page"/>
            </v:lin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0160128" behindDoc="1" locked="0" layoutInCell="1" allowOverlap="1" wp14:anchorId="3512FBCF" wp14:editId="34530FC3">
              <wp:simplePos x="0" y="0"/>
              <wp:positionH relativeFrom="page">
                <wp:posOffset>706755</wp:posOffset>
              </wp:positionH>
              <wp:positionV relativeFrom="page">
                <wp:posOffset>416560</wp:posOffset>
              </wp:positionV>
              <wp:extent cx="2974340" cy="18224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434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DF376" w14:textId="77777777" w:rsidR="0079635B" w:rsidRPr="00FE6AB3" w:rsidRDefault="0079635B">
                          <w:pPr>
                            <w:spacing w:before="13"/>
                            <w:ind w:left="20"/>
                            <w:rPr>
                              <w:i/>
                              <w:lang w:val="sr-Cyrl-RS"/>
                            </w:rPr>
                          </w:pPr>
                          <w:r>
                            <w:rPr>
                              <w:i/>
                              <w:lang w:val="sr-Cyrl-RS"/>
                            </w:rPr>
                            <w:t>Историјски музеј Србије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3512FB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5.65pt;margin-top:32.8pt;width:234.2pt;height:14.35pt;z-index:-2531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0Y3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" filled="f" stroked="f">
              <v:textbox inset="0,0,0,0">
                <w:txbxContent>
                  <w:p w14:paraId="237DF376" w14:textId="77777777" w:rsidR="0079635B" w:rsidRPr="00FE6AB3" w:rsidRDefault="0079635B">
                    <w:pPr>
                      <w:spacing w:before="13"/>
                      <w:ind w:left="20"/>
                      <w:rPr>
                        <w:i/>
                        <w:lang w:val="sr-Cyrl-RS"/>
                      </w:rPr>
                    </w:pPr>
                    <w:r>
                      <w:rPr>
                        <w:i/>
                        <w:lang w:val="sr-Cyrl-RS"/>
                      </w:rPr>
                      <w:t>Историјски музеј Србије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E73E8"/>
    <w:multiLevelType w:val="hybridMultilevel"/>
    <w:tmpl w:val="AE8CB148"/>
    <w:lvl w:ilvl="0" w:tplc="9230BE2E">
      <w:numFmt w:val="bullet"/>
      <w:lvlText w:val="-"/>
      <w:lvlJc w:val="left"/>
      <w:pPr>
        <w:ind w:left="1571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7BD63BD2">
      <w:numFmt w:val="bullet"/>
      <w:lvlText w:val="-"/>
      <w:lvlJc w:val="left"/>
      <w:pPr>
        <w:ind w:left="2085" w:hanging="360"/>
      </w:pPr>
      <w:rPr>
        <w:rFonts w:hint="default"/>
        <w:w w:val="100"/>
        <w:sz w:val="22"/>
        <w:szCs w:val="22"/>
        <w:lang w:val="en-GB" w:eastAsia="en-GB" w:bidi="en-GB"/>
      </w:rPr>
    </w:lvl>
    <w:lvl w:ilvl="2" w:tplc="8D86F444">
      <w:numFmt w:val="bullet"/>
      <w:lvlText w:val="•"/>
      <w:lvlJc w:val="left"/>
      <w:pPr>
        <w:ind w:left="2280" w:hanging="360"/>
      </w:pPr>
      <w:rPr>
        <w:rFonts w:hint="default"/>
        <w:lang w:val="en-GB" w:eastAsia="en-GB" w:bidi="en-GB"/>
      </w:rPr>
    </w:lvl>
    <w:lvl w:ilvl="3" w:tplc="7CD46A40">
      <w:numFmt w:val="bullet"/>
      <w:lvlText w:val="•"/>
      <w:lvlJc w:val="left"/>
      <w:pPr>
        <w:ind w:left="3333" w:hanging="360"/>
      </w:pPr>
      <w:rPr>
        <w:rFonts w:hint="default"/>
        <w:lang w:val="en-GB" w:eastAsia="en-GB" w:bidi="en-GB"/>
      </w:rPr>
    </w:lvl>
    <w:lvl w:ilvl="4" w:tplc="8776388C">
      <w:numFmt w:val="bullet"/>
      <w:lvlText w:val="•"/>
      <w:lvlJc w:val="left"/>
      <w:pPr>
        <w:ind w:left="4386" w:hanging="360"/>
      </w:pPr>
      <w:rPr>
        <w:rFonts w:hint="default"/>
        <w:lang w:val="en-GB" w:eastAsia="en-GB" w:bidi="en-GB"/>
      </w:rPr>
    </w:lvl>
    <w:lvl w:ilvl="5" w:tplc="9CA86924">
      <w:numFmt w:val="bullet"/>
      <w:lvlText w:val="•"/>
      <w:lvlJc w:val="left"/>
      <w:pPr>
        <w:ind w:left="5439" w:hanging="360"/>
      </w:pPr>
      <w:rPr>
        <w:rFonts w:hint="default"/>
        <w:lang w:val="en-GB" w:eastAsia="en-GB" w:bidi="en-GB"/>
      </w:rPr>
    </w:lvl>
    <w:lvl w:ilvl="6" w:tplc="E4E85BE4">
      <w:numFmt w:val="bullet"/>
      <w:lvlText w:val="•"/>
      <w:lvlJc w:val="left"/>
      <w:pPr>
        <w:ind w:left="6493" w:hanging="360"/>
      </w:pPr>
      <w:rPr>
        <w:rFonts w:hint="default"/>
        <w:lang w:val="en-GB" w:eastAsia="en-GB" w:bidi="en-GB"/>
      </w:rPr>
    </w:lvl>
    <w:lvl w:ilvl="7" w:tplc="8EA84372">
      <w:numFmt w:val="bullet"/>
      <w:lvlText w:val="•"/>
      <w:lvlJc w:val="left"/>
      <w:pPr>
        <w:ind w:left="7546" w:hanging="360"/>
      </w:pPr>
      <w:rPr>
        <w:rFonts w:hint="default"/>
        <w:lang w:val="en-GB" w:eastAsia="en-GB" w:bidi="en-GB"/>
      </w:rPr>
    </w:lvl>
    <w:lvl w:ilvl="8" w:tplc="F704E444">
      <w:numFmt w:val="bullet"/>
      <w:lvlText w:val="•"/>
      <w:lvlJc w:val="left"/>
      <w:pPr>
        <w:ind w:left="8599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5054E8F"/>
    <w:multiLevelType w:val="hybridMultilevel"/>
    <w:tmpl w:val="2B782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64E2A"/>
    <w:multiLevelType w:val="hybridMultilevel"/>
    <w:tmpl w:val="E66A3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7D0D"/>
    <w:multiLevelType w:val="hybridMultilevel"/>
    <w:tmpl w:val="5600C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21E7"/>
    <w:multiLevelType w:val="hybridMultilevel"/>
    <w:tmpl w:val="BE44D8F4"/>
    <w:lvl w:ilvl="0" w:tplc="964C563C">
      <w:numFmt w:val="bullet"/>
      <w:lvlText w:val="-"/>
      <w:lvlJc w:val="left"/>
      <w:pPr>
        <w:ind w:left="1571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D0084DC2">
      <w:numFmt w:val="bullet"/>
      <w:lvlText w:val="•"/>
      <w:lvlJc w:val="left"/>
      <w:pPr>
        <w:ind w:left="2492" w:hanging="360"/>
      </w:pPr>
      <w:rPr>
        <w:rFonts w:hint="default"/>
        <w:lang w:val="en-GB" w:eastAsia="en-GB" w:bidi="en-GB"/>
      </w:rPr>
    </w:lvl>
    <w:lvl w:ilvl="2" w:tplc="6CD460C0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3" w:tplc="10E0D7FC">
      <w:numFmt w:val="bullet"/>
      <w:lvlText w:val="•"/>
      <w:lvlJc w:val="left"/>
      <w:pPr>
        <w:ind w:left="4317" w:hanging="360"/>
      </w:pPr>
      <w:rPr>
        <w:rFonts w:hint="default"/>
        <w:lang w:val="en-GB" w:eastAsia="en-GB" w:bidi="en-GB"/>
      </w:rPr>
    </w:lvl>
    <w:lvl w:ilvl="4" w:tplc="978EAEF6">
      <w:numFmt w:val="bullet"/>
      <w:lvlText w:val="•"/>
      <w:lvlJc w:val="left"/>
      <w:pPr>
        <w:ind w:left="5230" w:hanging="360"/>
      </w:pPr>
      <w:rPr>
        <w:rFonts w:hint="default"/>
        <w:lang w:val="en-GB" w:eastAsia="en-GB" w:bidi="en-GB"/>
      </w:rPr>
    </w:lvl>
    <w:lvl w:ilvl="5" w:tplc="BE14A0E2">
      <w:numFmt w:val="bullet"/>
      <w:lvlText w:val="•"/>
      <w:lvlJc w:val="left"/>
      <w:pPr>
        <w:ind w:left="6143" w:hanging="360"/>
      </w:pPr>
      <w:rPr>
        <w:rFonts w:hint="default"/>
        <w:lang w:val="en-GB" w:eastAsia="en-GB" w:bidi="en-GB"/>
      </w:rPr>
    </w:lvl>
    <w:lvl w:ilvl="6" w:tplc="93F23764">
      <w:numFmt w:val="bullet"/>
      <w:lvlText w:val="•"/>
      <w:lvlJc w:val="left"/>
      <w:pPr>
        <w:ind w:left="7055" w:hanging="360"/>
      </w:pPr>
      <w:rPr>
        <w:rFonts w:hint="default"/>
        <w:lang w:val="en-GB" w:eastAsia="en-GB" w:bidi="en-GB"/>
      </w:rPr>
    </w:lvl>
    <w:lvl w:ilvl="7" w:tplc="51A6DEFC">
      <w:numFmt w:val="bullet"/>
      <w:lvlText w:val="•"/>
      <w:lvlJc w:val="left"/>
      <w:pPr>
        <w:ind w:left="7968" w:hanging="360"/>
      </w:pPr>
      <w:rPr>
        <w:rFonts w:hint="default"/>
        <w:lang w:val="en-GB" w:eastAsia="en-GB" w:bidi="en-GB"/>
      </w:rPr>
    </w:lvl>
    <w:lvl w:ilvl="8" w:tplc="0FEAF15C">
      <w:numFmt w:val="bullet"/>
      <w:lvlText w:val="•"/>
      <w:lvlJc w:val="left"/>
      <w:pPr>
        <w:ind w:left="8881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13862536"/>
    <w:multiLevelType w:val="hybridMultilevel"/>
    <w:tmpl w:val="A042AB10"/>
    <w:lvl w:ilvl="0" w:tplc="0AE41D5A">
      <w:numFmt w:val="bullet"/>
      <w:lvlText w:val="-"/>
      <w:lvlJc w:val="left"/>
      <w:pPr>
        <w:ind w:left="1530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88D857BE">
      <w:numFmt w:val="bullet"/>
      <w:lvlText w:val="•"/>
      <w:lvlJc w:val="left"/>
      <w:pPr>
        <w:ind w:left="2492" w:hanging="360"/>
      </w:pPr>
      <w:rPr>
        <w:rFonts w:hint="default"/>
        <w:lang w:val="en-GB" w:eastAsia="en-GB" w:bidi="en-GB"/>
      </w:rPr>
    </w:lvl>
    <w:lvl w:ilvl="2" w:tplc="740427BA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3" w:tplc="9910A806">
      <w:numFmt w:val="bullet"/>
      <w:lvlText w:val="•"/>
      <w:lvlJc w:val="left"/>
      <w:pPr>
        <w:ind w:left="4317" w:hanging="360"/>
      </w:pPr>
      <w:rPr>
        <w:rFonts w:hint="default"/>
        <w:lang w:val="en-GB" w:eastAsia="en-GB" w:bidi="en-GB"/>
      </w:rPr>
    </w:lvl>
    <w:lvl w:ilvl="4" w:tplc="85E4ECCC">
      <w:numFmt w:val="bullet"/>
      <w:lvlText w:val="•"/>
      <w:lvlJc w:val="left"/>
      <w:pPr>
        <w:ind w:left="5230" w:hanging="360"/>
      </w:pPr>
      <w:rPr>
        <w:rFonts w:hint="default"/>
        <w:lang w:val="en-GB" w:eastAsia="en-GB" w:bidi="en-GB"/>
      </w:rPr>
    </w:lvl>
    <w:lvl w:ilvl="5" w:tplc="06DCA2EA">
      <w:numFmt w:val="bullet"/>
      <w:lvlText w:val="•"/>
      <w:lvlJc w:val="left"/>
      <w:pPr>
        <w:ind w:left="6143" w:hanging="360"/>
      </w:pPr>
      <w:rPr>
        <w:rFonts w:hint="default"/>
        <w:lang w:val="en-GB" w:eastAsia="en-GB" w:bidi="en-GB"/>
      </w:rPr>
    </w:lvl>
    <w:lvl w:ilvl="6" w:tplc="69E4AFAA">
      <w:numFmt w:val="bullet"/>
      <w:lvlText w:val="•"/>
      <w:lvlJc w:val="left"/>
      <w:pPr>
        <w:ind w:left="7055" w:hanging="360"/>
      </w:pPr>
      <w:rPr>
        <w:rFonts w:hint="default"/>
        <w:lang w:val="en-GB" w:eastAsia="en-GB" w:bidi="en-GB"/>
      </w:rPr>
    </w:lvl>
    <w:lvl w:ilvl="7" w:tplc="9D1E22EA">
      <w:numFmt w:val="bullet"/>
      <w:lvlText w:val="•"/>
      <w:lvlJc w:val="left"/>
      <w:pPr>
        <w:ind w:left="7968" w:hanging="360"/>
      </w:pPr>
      <w:rPr>
        <w:rFonts w:hint="default"/>
        <w:lang w:val="en-GB" w:eastAsia="en-GB" w:bidi="en-GB"/>
      </w:rPr>
    </w:lvl>
    <w:lvl w:ilvl="8" w:tplc="CAD2961A">
      <w:numFmt w:val="bullet"/>
      <w:lvlText w:val="•"/>
      <w:lvlJc w:val="left"/>
      <w:pPr>
        <w:ind w:left="8881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140D7830"/>
    <w:multiLevelType w:val="hybridMultilevel"/>
    <w:tmpl w:val="12C4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64686"/>
    <w:multiLevelType w:val="hybridMultilevel"/>
    <w:tmpl w:val="8F16DCAA"/>
    <w:lvl w:ilvl="0" w:tplc="20826346">
      <w:start w:val="1"/>
      <w:numFmt w:val="decimal"/>
      <w:lvlText w:val="%1."/>
      <w:lvlJc w:val="left"/>
      <w:pPr>
        <w:ind w:left="1571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E6BEA84C">
      <w:numFmt w:val="bullet"/>
      <w:lvlText w:val="•"/>
      <w:lvlJc w:val="left"/>
      <w:pPr>
        <w:ind w:left="2492" w:hanging="360"/>
      </w:pPr>
      <w:rPr>
        <w:rFonts w:hint="default"/>
        <w:lang w:val="en-GB" w:eastAsia="en-GB" w:bidi="en-GB"/>
      </w:rPr>
    </w:lvl>
    <w:lvl w:ilvl="2" w:tplc="07D2685E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3" w:tplc="516AA84A">
      <w:numFmt w:val="bullet"/>
      <w:lvlText w:val="•"/>
      <w:lvlJc w:val="left"/>
      <w:pPr>
        <w:ind w:left="4317" w:hanging="360"/>
      </w:pPr>
      <w:rPr>
        <w:rFonts w:hint="default"/>
        <w:lang w:val="en-GB" w:eastAsia="en-GB" w:bidi="en-GB"/>
      </w:rPr>
    </w:lvl>
    <w:lvl w:ilvl="4" w:tplc="8FB2207A">
      <w:numFmt w:val="bullet"/>
      <w:lvlText w:val="•"/>
      <w:lvlJc w:val="left"/>
      <w:pPr>
        <w:ind w:left="5230" w:hanging="360"/>
      </w:pPr>
      <w:rPr>
        <w:rFonts w:hint="default"/>
        <w:lang w:val="en-GB" w:eastAsia="en-GB" w:bidi="en-GB"/>
      </w:rPr>
    </w:lvl>
    <w:lvl w:ilvl="5" w:tplc="4AB6AEA2">
      <w:numFmt w:val="bullet"/>
      <w:lvlText w:val="•"/>
      <w:lvlJc w:val="left"/>
      <w:pPr>
        <w:ind w:left="6143" w:hanging="360"/>
      </w:pPr>
      <w:rPr>
        <w:rFonts w:hint="default"/>
        <w:lang w:val="en-GB" w:eastAsia="en-GB" w:bidi="en-GB"/>
      </w:rPr>
    </w:lvl>
    <w:lvl w:ilvl="6" w:tplc="1D50DCCC">
      <w:numFmt w:val="bullet"/>
      <w:lvlText w:val="•"/>
      <w:lvlJc w:val="left"/>
      <w:pPr>
        <w:ind w:left="7055" w:hanging="360"/>
      </w:pPr>
      <w:rPr>
        <w:rFonts w:hint="default"/>
        <w:lang w:val="en-GB" w:eastAsia="en-GB" w:bidi="en-GB"/>
      </w:rPr>
    </w:lvl>
    <w:lvl w:ilvl="7" w:tplc="0E9E30DC">
      <w:numFmt w:val="bullet"/>
      <w:lvlText w:val="•"/>
      <w:lvlJc w:val="left"/>
      <w:pPr>
        <w:ind w:left="7968" w:hanging="360"/>
      </w:pPr>
      <w:rPr>
        <w:rFonts w:hint="default"/>
        <w:lang w:val="en-GB" w:eastAsia="en-GB" w:bidi="en-GB"/>
      </w:rPr>
    </w:lvl>
    <w:lvl w:ilvl="8" w:tplc="E310587C">
      <w:numFmt w:val="bullet"/>
      <w:lvlText w:val="•"/>
      <w:lvlJc w:val="left"/>
      <w:pPr>
        <w:ind w:left="8881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2FD250E7"/>
    <w:multiLevelType w:val="hybridMultilevel"/>
    <w:tmpl w:val="D65C274A"/>
    <w:lvl w:ilvl="0" w:tplc="9230BE2E">
      <w:numFmt w:val="bullet"/>
      <w:lvlText w:val="-"/>
      <w:lvlJc w:val="left"/>
      <w:pPr>
        <w:ind w:left="1571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65E44550">
      <w:numFmt w:val="bullet"/>
      <w:lvlText w:val=""/>
      <w:lvlJc w:val="left"/>
      <w:pPr>
        <w:ind w:left="2085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2" w:tplc="8D86F444">
      <w:numFmt w:val="bullet"/>
      <w:lvlText w:val="•"/>
      <w:lvlJc w:val="left"/>
      <w:pPr>
        <w:ind w:left="2280" w:hanging="360"/>
      </w:pPr>
      <w:rPr>
        <w:rFonts w:hint="default"/>
        <w:lang w:val="en-GB" w:eastAsia="en-GB" w:bidi="en-GB"/>
      </w:rPr>
    </w:lvl>
    <w:lvl w:ilvl="3" w:tplc="7CD46A40">
      <w:numFmt w:val="bullet"/>
      <w:lvlText w:val="•"/>
      <w:lvlJc w:val="left"/>
      <w:pPr>
        <w:ind w:left="3333" w:hanging="360"/>
      </w:pPr>
      <w:rPr>
        <w:rFonts w:hint="default"/>
        <w:lang w:val="en-GB" w:eastAsia="en-GB" w:bidi="en-GB"/>
      </w:rPr>
    </w:lvl>
    <w:lvl w:ilvl="4" w:tplc="8776388C">
      <w:numFmt w:val="bullet"/>
      <w:lvlText w:val="•"/>
      <w:lvlJc w:val="left"/>
      <w:pPr>
        <w:ind w:left="4386" w:hanging="360"/>
      </w:pPr>
      <w:rPr>
        <w:rFonts w:hint="default"/>
        <w:lang w:val="en-GB" w:eastAsia="en-GB" w:bidi="en-GB"/>
      </w:rPr>
    </w:lvl>
    <w:lvl w:ilvl="5" w:tplc="9CA86924">
      <w:numFmt w:val="bullet"/>
      <w:lvlText w:val="•"/>
      <w:lvlJc w:val="left"/>
      <w:pPr>
        <w:ind w:left="5439" w:hanging="360"/>
      </w:pPr>
      <w:rPr>
        <w:rFonts w:hint="default"/>
        <w:lang w:val="en-GB" w:eastAsia="en-GB" w:bidi="en-GB"/>
      </w:rPr>
    </w:lvl>
    <w:lvl w:ilvl="6" w:tplc="E4E85BE4">
      <w:numFmt w:val="bullet"/>
      <w:lvlText w:val="•"/>
      <w:lvlJc w:val="left"/>
      <w:pPr>
        <w:ind w:left="6493" w:hanging="360"/>
      </w:pPr>
      <w:rPr>
        <w:rFonts w:hint="default"/>
        <w:lang w:val="en-GB" w:eastAsia="en-GB" w:bidi="en-GB"/>
      </w:rPr>
    </w:lvl>
    <w:lvl w:ilvl="7" w:tplc="8EA84372">
      <w:numFmt w:val="bullet"/>
      <w:lvlText w:val="•"/>
      <w:lvlJc w:val="left"/>
      <w:pPr>
        <w:ind w:left="7546" w:hanging="360"/>
      </w:pPr>
      <w:rPr>
        <w:rFonts w:hint="default"/>
        <w:lang w:val="en-GB" w:eastAsia="en-GB" w:bidi="en-GB"/>
      </w:rPr>
    </w:lvl>
    <w:lvl w:ilvl="8" w:tplc="F704E444">
      <w:numFmt w:val="bullet"/>
      <w:lvlText w:val="•"/>
      <w:lvlJc w:val="left"/>
      <w:pPr>
        <w:ind w:left="8599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4AB714FD"/>
    <w:multiLevelType w:val="hybridMultilevel"/>
    <w:tmpl w:val="E1842E14"/>
    <w:lvl w:ilvl="0" w:tplc="3E9A1F98">
      <w:start w:val="1"/>
      <w:numFmt w:val="decimal"/>
      <w:lvlText w:val="%1."/>
      <w:lvlJc w:val="left"/>
      <w:pPr>
        <w:ind w:left="1005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9258D470">
      <w:start w:val="1"/>
      <w:numFmt w:val="decimal"/>
      <w:lvlText w:val="%2."/>
      <w:lvlJc w:val="left"/>
      <w:pPr>
        <w:ind w:left="1571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2" w:tplc="4650CFBA">
      <w:numFmt w:val="bullet"/>
      <w:lvlText w:val="•"/>
      <w:lvlJc w:val="left"/>
      <w:pPr>
        <w:ind w:left="2594" w:hanging="360"/>
      </w:pPr>
      <w:rPr>
        <w:rFonts w:hint="default"/>
        <w:lang w:val="en-GB" w:eastAsia="en-GB" w:bidi="en-GB"/>
      </w:rPr>
    </w:lvl>
    <w:lvl w:ilvl="3" w:tplc="AB767D70">
      <w:numFmt w:val="bullet"/>
      <w:lvlText w:val="•"/>
      <w:lvlJc w:val="left"/>
      <w:pPr>
        <w:ind w:left="3608" w:hanging="360"/>
      </w:pPr>
      <w:rPr>
        <w:rFonts w:hint="default"/>
        <w:lang w:val="en-GB" w:eastAsia="en-GB" w:bidi="en-GB"/>
      </w:rPr>
    </w:lvl>
    <w:lvl w:ilvl="4" w:tplc="AE5458FC">
      <w:numFmt w:val="bullet"/>
      <w:lvlText w:val="•"/>
      <w:lvlJc w:val="left"/>
      <w:pPr>
        <w:ind w:left="4622" w:hanging="360"/>
      </w:pPr>
      <w:rPr>
        <w:rFonts w:hint="default"/>
        <w:lang w:val="en-GB" w:eastAsia="en-GB" w:bidi="en-GB"/>
      </w:rPr>
    </w:lvl>
    <w:lvl w:ilvl="5" w:tplc="24260D10">
      <w:numFmt w:val="bullet"/>
      <w:lvlText w:val="•"/>
      <w:lvlJc w:val="left"/>
      <w:pPr>
        <w:ind w:left="5636" w:hanging="360"/>
      </w:pPr>
      <w:rPr>
        <w:rFonts w:hint="default"/>
        <w:lang w:val="en-GB" w:eastAsia="en-GB" w:bidi="en-GB"/>
      </w:rPr>
    </w:lvl>
    <w:lvl w:ilvl="6" w:tplc="5FE65390">
      <w:numFmt w:val="bullet"/>
      <w:lvlText w:val="•"/>
      <w:lvlJc w:val="left"/>
      <w:pPr>
        <w:ind w:left="6650" w:hanging="360"/>
      </w:pPr>
      <w:rPr>
        <w:rFonts w:hint="default"/>
        <w:lang w:val="en-GB" w:eastAsia="en-GB" w:bidi="en-GB"/>
      </w:rPr>
    </w:lvl>
    <w:lvl w:ilvl="7" w:tplc="1DC46A7C">
      <w:numFmt w:val="bullet"/>
      <w:lvlText w:val="•"/>
      <w:lvlJc w:val="left"/>
      <w:pPr>
        <w:ind w:left="7664" w:hanging="360"/>
      </w:pPr>
      <w:rPr>
        <w:rFonts w:hint="default"/>
        <w:lang w:val="en-GB" w:eastAsia="en-GB" w:bidi="en-GB"/>
      </w:rPr>
    </w:lvl>
    <w:lvl w:ilvl="8" w:tplc="80D4D2F2">
      <w:numFmt w:val="bullet"/>
      <w:lvlText w:val="•"/>
      <w:lvlJc w:val="left"/>
      <w:pPr>
        <w:ind w:left="8678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629953A5"/>
    <w:multiLevelType w:val="hybridMultilevel"/>
    <w:tmpl w:val="61C66F2E"/>
    <w:lvl w:ilvl="0" w:tplc="C2C0DCBC">
      <w:numFmt w:val="bullet"/>
      <w:lvlText w:val="-"/>
      <w:lvlJc w:val="left"/>
      <w:pPr>
        <w:ind w:left="1571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9D348368">
      <w:numFmt w:val="bullet"/>
      <w:lvlText w:val="•"/>
      <w:lvlJc w:val="left"/>
      <w:pPr>
        <w:ind w:left="2492" w:hanging="360"/>
      </w:pPr>
      <w:rPr>
        <w:rFonts w:hint="default"/>
        <w:lang w:val="en-GB" w:eastAsia="en-GB" w:bidi="en-GB"/>
      </w:rPr>
    </w:lvl>
    <w:lvl w:ilvl="2" w:tplc="C414EE52">
      <w:numFmt w:val="bullet"/>
      <w:lvlText w:val="•"/>
      <w:lvlJc w:val="left"/>
      <w:pPr>
        <w:ind w:left="3405" w:hanging="360"/>
      </w:pPr>
      <w:rPr>
        <w:rFonts w:hint="default"/>
        <w:lang w:val="en-GB" w:eastAsia="en-GB" w:bidi="en-GB"/>
      </w:rPr>
    </w:lvl>
    <w:lvl w:ilvl="3" w:tplc="4D4A6552">
      <w:numFmt w:val="bullet"/>
      <w:lvlText w:val="•"/>
      <w:lvlJc w:val="left"/>
      <w:pPr>
        <w:ind w:left="4317" w:hanging="360"/>
      </w:pPr>
      <w:rPr>
        <w:rFonts w:hint="default"/>
        <w:lang w:val="en-GB" w:eastAsia="en-GB" w:bidi="en-GB"/>
      </w:rPr>
    </w:lvl>
    <w:lvl w:ilvl="4" w:tplc="5CDE3F74">
      <w:numFmt w:val="bullet"/>
      <w:lvlText w:val="•"/>
      <w:lvlJc w:val="left"/>
      <w:pPr>
        <w:ind w:left="5230" w:hanging="360"/>
      </w:pPr>
      <w:rPr>
        <w:rFonts w:hint="default"/>
        <w:lang w:val="en-GB" w:eastAsia="en-GB" w:bidi="en-GB"/>
      </w:rPr>
    </w:lvl>
    <w:lvl w:ilvl="5" w:tplc="D0C22464">
      <w:numFmt w:val="bullet"/>
      <w:lvlText w:val="•"/>
      <w:lvlJc w:val="left"/>
      <w:pPr>
        <w:ind w:left="6143" w:hanging="360"/>
      </w:pPr>
      <w:rPr>
        <w:rFonts w:hint="default"/>
        <w:lang w:val="en-GB" w:eastAsia="en-GB" w:bidi="en-GB"/>
      </w:rPr>
    </w:lvl>
    <w:lvl w:ilvl="6" w:tplc="96082196">
      <w:numFmt w:val="bullet"/>
      <w:lvlText w:val="•"/>
      <w:lvlJc w:val="left"/>
      <w:pPr>
        <w:ind w:left="7055" w:hanging="360"/>
      </w:pPr>
      <w:rPr>
        <w:rFonts w:hint="default"/>
        <w:lang w:val="en-GB" w:eastAsia="en-GB" w:bidi="en-GB"/>
      </w:rPr>
    </w:lvl>
    <w:lvl w:ilvl="7" w:tplc="E76A7A74">
      <w:numFmt w:val="bullet"/>
      <w:lvlText w:val="•"/>
      <w:lvlJc w:val="left"/>
      <w:pPr>
        <w:ind w:left="7968" w:hanging="360"/>
      </w:pPr>
      <w:rPr>
        <w:rFonts w:hint="default"/>
        <w:lang w:val="en-GB" w:eastAsia="en-GB" w:bidi="en-GB"/>
      </w:rPr>
    </w:lvl>
    <w:lvl w:ilvl="8" w:tplc="48101D0C">
      <w:numFmt w:val="bullet"/>
      <w:lvlText w:val="•"/>
      <w:lvlJc w:val="left"/>
      <w:pPr>
        <w:ind w:left="8881" w:hanging="360"/>
      </w:pPr>
      <w:rPr>
        <w:rFonts w:hint="default"/>
        <w:lang w:val="en-GB" w:eastAsia="en-GB" w:bidi="en-GB"/>
      </w:rPr>
    </w:lvl>
  </w:abstractNum>
  <w:abstractNum w:abstractNumId="11" w15:restartNumberingAfterBreak="0">
    <w:nsid w:val="6C9971C8"/>
    <w:multiLevelType w:val="hybridMultilevel"/>
    <w:tmpl w:val="ABB02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201AC"/>
    <w:multiLevelType w:val="hybridMultilevel"/>
    <w:tmpl w:val="B440AC82"/>
    <w:lvl w:ilvl="0" w:tplc="7168223A">
      <w:start w:val="1"/>
      <w:numFmt w:val="decimal"/>
      <w:lvlText w:val="%1."/>
      <w:lvlJc w:val="left"/>
      <w:pPr>
        <w:ind w:left="580" w:hanging="428"/>
      </w:pPr>
      <w:rPr>
        <w:rFonts w:ascii="Arial" w:eastAsia="Arial" w:hAnsi="Arial" w:cs="Arial" w:hint="default"/>
        <w:b/>
        <w:bCs/>
        <w:w w:val="99"/>
        <w:sz w:val="24"/>
        <w:szCs w:val="24"/>
        <w:lang w:val="en-GB" w:eastAsia="en-GB" w:bidi="en-GB"/>
      </w:rPr>
    </w:lvl>
    <w:lvl w:ilvl="1" w:tplc="7BD63BD2">
      <w:numFmt w:val="bullet"/>
      <w:lvlText w:val="-"/>
      <w:lvlJc w:val="left"/>
      <w:pPr>
        <w:ind w:left="1571" w:hanging="360"/>
      </w:pPr>
      <w:rPr>
        <w:rFonts w:hint="default"/>
        <w:w w:val="100"/>
        <w:lang w:val="en-GB" w:eastAsia="en-GB" w:bidi="en-GB"/>
      </w:rPr>
    </w:lvl>
    <w:lvl w:ilvl="2" w:tplc="3EF0037E">
      <w:numFmt w:val="bullet"/>
      <w:lvlText w:val=""/>
      <w:lvlJc w:val="left"/>
      <w:pPr>
        <w:ind w:left="2085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3" w:tplc="7C564FB8">
      <w:numFmt w:val="bullet"/>
      <w:lvlText w:val="•"/>
      <w:lvlJc w:val="left"/>
      <w:pPr>
        <w:ind w:left="3158" w:hanging="360"/>
      </w:pPr>
      <w:rPr>
        <w:rFonts w:hint="default"/>
        <w:lang w:val="en-GB" w:eastAsia="en-GB" w:bidi="en-GB"/>
      </w:rPr>
    </w:lvl>
    <w:lvl w:ilvl="4" w:tplc="B8A057F0">
      <w:numFmt w:val="bullet"/>
      <w:lvlText w:val="•"/>
      <w:lvlJc w:val="left"/>
      <w:pPr>
        <w:ind w:left="4236" w:hanging="360"/>
      </w:pPr>
      <w:rPr>
        <w:rFonts w:hint="default"/>
        <w:lang w:val="en-GB" w:eastAsia="en-GB" w:bidi="en-GB"/>
      </w:rPr>
    </w:lvl>
    <w:lvl w:ilvl="5" w:tplc="02E8CE62">
      <w:numFmt w:val="bullet"/>
      <w:lvlText w:val="•"/>
      <w:lvlJc w:val="left"/>
      <w:pPr>
        <w:ind w:left="5314" w:hanging="360"/>
      </w:pPr>
      <w:rPr>
        <w:rFonts w:hint="default"/>
        <w:lang w:val="en-GB" w:eastAsia="en-GB" w:bidi="en-GB"/>
      </w:rPr>
    </w:lvl>
    <w:lvl w:ilvl="6" w:tplc="25F69680">
      <w:numFmt w:val="bullet"/>
      <w:lvlText w:val="•"/>
      <w:lvlJc w:val="left"/>
      <w:pPr>
        <w:ind w:left="6393" w:hanging="360"/>
      </w:pPr>
      <w:rPr>
        <w:rFonts w:hint="default"/>
        <w:lang w:val="en-GB" w:eastAsia="en-GB" w:bidi="en-GB"/>
      </w:rPr>
    </w:lvl>
    <w:lvl w:ilvl="7" w:tplc="41B4FC88">
      <w:numFmt w:val="bullet"/>
      <w:lvlText w:val="•"/>
      <w:lvlJc w:val="left"/>
      <w:pPr>
        <w:ind w:left="7471" w:hanging="360"/>
      </w:pPr>
      <w:rPr>
        <w:rFonts w:hint="default"/>
        <w:lang w:val="en-GB" w:eastAsia="en-GB" w:bidi="en-GB"/>
      </w:rPr>
    </w:lvl>
    <w:lvl w:ilvl="8" w:tplc="8C503DF6">
      <w:numFmt w:val="bullet"/>
      <w:lvlText w:val="•"/>
      <w:lvlJc w:val="left"/>
      <w:pPr>
        <w:ind w:left="8549" w:hanging="360"/>
      </w:pPr>
      <w:rPr>
        <w:rFonts w:hint="default"/>
        <w:lang w:val="en-GB" w:eastAsia="en-GB" w:bidi="en-GB"/>
      </w:rPr>
    </w:lvl>
  </w:abstractNum>
  <w:abstractNum w:abstractNumId="13" w15:restartNumberingAfterBreak="0">
    <w:nsid w:val="73FD11A4"/>
    <w:multiLevelType w:val="hybridMultilevel"/>
    <w:tmpl w:val="0BD2CC90"/>
    <w:lvl w:ilvl="0" w:tplc="4568205C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GB" w:eastAsia="en-GB" w:bidi="en-GB"/>
      </w:rPr>
    </w:lvl>
    <w:lvl w:ilvl="1" w:tplc="E9C4A568">
      <w:numFmt w:val="bullet"/>
      <w:lvlText w:val="-"/>
      <w:lvlJc w:val="left"/>
      <w:pPr>
        <w:ind w:left="1144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2" w:tplc="0EF8AD96">
      <w:numFmt w:val="bullet"/>
      <w:lvlText w:val="•"/>
      <w:lvlJc w:val="left"/>
      <w:pPr>
        <w:ind w:left="1580" w:hanging="360"/>
      </w:pPr>
      <w:rPr>
        <w:rFonts w:hint="default"/>
        <w:lang w:val="en-GB" w:eastAsia="en-GB" w:bidi="en-GB"/>
      </w:rPr>
    </w:lvl>
    <w:lvl w:ilvl="3" w:tplc="C992683A">
      <w:numFmt w:val="bullet"/>
      <w:lvlText w:val="•"/>
      <w:lvlJc w:val="left"/>
      <w:pPr>
        <w:ind w:left="2720" w:hanging="360"/>
      </w:pPr>
      <w:rPr>
        <w:rFonts w:hint="default"/>
        <w:lang w:val="en-GB" w:eastAsia="en-GB" w:bidi="en-GB"/>
      </w:rPr>
    </w:lvl>
    <w:lvl w:ilvl="4" w:tplc="FA02BB50">
      <w:numFmt w:val="bullet"/>
      <w:lvlText w:val="•"/>
      <w:lvlJc w:val="left"/>
      <w:pPr>
        <w:ind w:left="3861" w:hanging="360"/>
      </w:pPr>
      <w:rPr>
        <w:rFonts w:hint="default"/>
        <w:lang w:val="en-GB" w:eastAsia="en-GB" w:bidi="en-GB"/>
      </w:rPr>
    </w:lvl>
    <w:lvl w:ilvl="5" w:tplc="6EBEEADE">
      <w:numFmt w:val="bullet"/>
      <w:lvlText w:val="•"/>
      <w:lvlJc w:val="left"/>
      <w:pPr>
        <w:ind w:left="5002" w:hanging="360"/>
      </w:pPr>
      <w:rPr>
        <w:rFonts w:hint="default"/>
        <w:lang w:val="en-GB" w:eastAsia="en-GB" w:bidi="en-GB"/>
      </w:rPr>
    </w:lvl>
    <w:lvl w:ilvl="6" w:tplc="E36080AC">
      <w:numFmt w:val="bullet"/>
      <w:lvlText w:val="•"/>
      <w:lvlJc w:val="left"/>
      <w:pPr>
        <w:ind w:left="6143" w:hanging="360"/>
      </w:pPr>
      <w:rPr>
        <w:rFonts w:hint="default"/>
        <w:lang w:val="en-GB" w:eastAsia="en-GB" w:bidi="en-GB"/>
      </w:rPr>
    </w:lvl>
    <w:lvl w:ilvl="7" w:tplc="AEB838B4">
      <w:numFmt w:val="bullet"/>
      <w:lvlText w:val="•"/>
      <w:lvlJc w:val="left"/>
      <w:pPr>
        <w:ind w:left="7284" w:hanging="360"/>
      </w:pPr>
      <w:rPr>
        <w:rFonts w:hint="default"/>
        <w:lang w:val="en-GB" w:eastAsia="en-GB" w:bidi="en-GB"/>
      </w:rPr>
    </w:lvl>
    <w:lvl w:ilvl="8" w:tplc="C8D08EC4">
      <w:numFmt w:val="bullet"/>
      <w:lvlText w:val="•"/>
      <w:lvlJc w:val="left"/>
      <w:pPr>
        <w:ind w:left="8424" w:hanging="360"/>
      </w:pPr>
      <w:rPr>
        <w:rFonts w:hint="default"/>
        <w:lang w:val="en-GB" w:eastAsia="en-GB" w:bidi="en-GB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3"/>
  </w:num>
  <w:num w:numId="5">
    <w:abstractNumId w:val="7"/>
  </w:num>
  <w:num w:numId="6">
    <w:abstractNumId w:val="5"/>
  </w:num>
  <w:num w:numId="7">
    <w:abstractNumId w:val="12"/>
  </w:num>
  <w:num w:numId="8">
    <w:abstractNumId w:val="8"/>
  </w:num>
  <w:num w:numId="9">
    <w:abstractNumId w:val="0"/>
  </w:num>
  <w:num w:numId="10">
    <w:abstractNumId w:val="6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2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89"/>
    <w:rsid w:val="00032A3F"/>
    <w:rsid w:val="00032C53"/>
    <w:rsid w:val="000475D7"/>
    <w:rsid w:val="000665CB"/>
    <w:rsid w:val="000A5C3C"/>
    <w:rsid w:val="000A640A"/>
    <w:rsid w:val="000C7381"/>
    <w:rsid w:val="000E532A"/>
    <w:rsid w:val="001217E6"/>
    <w:rsid w:val="001329EF"/>
    <w:rsid w:val="00177817"/>
    <w:rsid w:val="00197BD2"/>
    <w:rsid w:val="001A49CB"/>
    <w:rsid w:val="001C011C"/>
    <w:rsid w:val="001C62E5"/>
    <w:rsid w:val="00203685"/>
    <w:rsid w:val="00205FC5"/>
    <w:rsid w:val="00217475"/>
    <w:rsid w:val="002247CF"/>
    <w:rsid w:val="00251789"/>
    <w:rsid w:val="00262917"/>
    <w:rsid w:val="00297BD3"/>
    <w:rsid w:val="00297C72"/>
    <w:rsid w:val="002E2274"/>
    <w:rsid w:val="002E6D41"/>
    <w:rsid w:val="00306418"/>
    <w:rsid w:val="003568D9"/>
    <w:rsid w:val="00364BE0"/>
    <w:rsid w:val="003D4C66"/>
    <w:rsid w:val="003E6203"/>
    <w:rsid w:val="00410C5F"/>
    <w:rsid w:val="00416A46"/>
    <w:rsid w:val="00453291"/>
    <w:rsid w:val="0047650F"/>
    <w:rsid w:val="004938A2"/>
    <w:rsid w:val="00493E5A"/>
    <w:rsid w:val="004B2E78"/>
    <w:rsid w:val="004B6E52"/>
    <w:rsid w:val="004C1C1D"/>
    <w:rsid w:val="004C29BA"/>
    <w:rsid w:val="004C3DA3"/>
    <w:rsid w:val="004C5B8C"/>
    <w:rsid w:val="004D3699"/>
    <w:rsid w:val="004D736D"/>
    <w:rsid w:val="004E5C2E"/>
    <w:rsid w:val="004F7887"/>
    <w:rsid w:val="0051251F"/>
    <w:rsid w:val="00517E44"/>
    <w:rsid w:val="0052036A"/>
    <w:rsid w:val="0054422F"/>
    <w:rsid w:val="00561BBF"/>
    <w:rsid w:val="00570660"/>
    <w:rsid w:val="00586F01"/>
    <w:rsid w:val="005C598B"/>
    <w:rsid w:val="005E2178"/>
    <w:rsid w:val="00601613"/>
    <w:rsid w:val="00612816"/>
    <w:rsid w:val="00620144"/>
    <w:rsid w:val="006207C5"/>
    <w:rsid w:val="0062697A"/>
    <w:rsid w:val="00653C45"/>
    <w:rsid w:val="0066248B"/>
    <w:rsid w:val="00666AC6"/>
    <w:rsid w:val="006708D2"/>
    <w:rsid w:val="006820FF"/>
    <w:rsid w:val="00686C6D"/>
    <w:rsid w:val="00693EBF"/>
    <w:rsid w:val="00696E55"/>
    <w:rsid w:val="0069719D"/>
    <w:rsid w:val="006B1F21"/>
    <w:rsid w:val="006B209C"/>
    <w:rsid w:val="006D1D33"/>
    <w:rsid w:val="006D4599"/>
    <w:rsid w:val="00713371"/>
    <w:rsid w:val="007138F7"/>
    <w:rsid w:val="00722CE7"/>
    <w:rsid w:val="00734169"/>
    <w:rsid w:val="00734E87"/>
    <w:rsid w:val="00750403"/>
    <w:rsid w:val="00760F6D"/>
    <w:rsid w:val="00764107"/>
    <w:rsid w:val="0076663F"/>
    <w:rsid w:val="007912AF"/>
    <w:rsid w:val="0079635B"/>
    <w:rsid w:val="007966F3"/>
    <w:rsid w:val="007B0392"/>
    <w:rsid w:val="007B42F4"/>
    <w:rsid w:val="007F436A"/>
    <w:rsid w:val="0082349F"/>
    <w:rsid w:val="008572A3"/>
    <w:rsid w:val="00863A39"/>
    <w:rsid w:val="00865754"/>
    <w:rsid w:val="00880741"/>
    <w:rsid w:val="00894AB3"/>
    <w:rsid w:val="008C34D7"/>
    <w:rsid w:val="008C3BD3"/>
    <w:rsid w:val="008E352F"/>
    <w:rsid w:val="008F3E20"/>
    <w:rsid w:val="008F4B85"/>
    <w:rsid w:val="008F6300"/>
    <w:rsid w:val="009124A5"/>
    <w:rsid w:val="00943F96"/>
    <w:rsid w:val="00955BDE"/>
    <w:rsid w:val="009735C8"/>
    <w:rsid w:val="00975A40"/>
    <w:rsid w:val="0098297C"/>
    <w:rsid w:val="00984938"/>
    <w:rsid w:val="00995CD2"/>
    <w:rsid w:val="00996FCF"/>
    <w:rsid w:val="009A05E2"/>
    <w:rsid w:val="009C3EC7"/>
    <w:rsid w:val="009C4ED4"/>
    <w:rsid w:val="009D03BF"/>
    <w:rsid w:val="009F5DAB"/>
    <w:rsid w:val="00A31EC3"/>
    <w:rsid w:val="00A533F5"/>
    <w:rsid w:val="00A55487"/>
    <w:rsid w:val="00A60EF0"/>
    <w:rsid w:val="00A70D4A"/>
    <w:rsid w:val="00A9126F"/>
    <w:rsid w:val="00A93F72"/>
    <w:rsid w:val="00AA00C5"/>
    <w:rsid w:val="00AB1FC3"/>
    <w:rsid w:val="00AE1478"/>
    <w:rsid w:val="00B53796"/>
    <w:rsid w:val="00B72B45"/>
    <w:rsid w:val="00B73C33"/>
    <w:rsid w:val="00B770D2"/>
    <w:rsid w:val="00B8284A"/>
    <w:rsid w:val="00B87A5E"/>
    <w:rsid w:val="00B93244"/>
    <w:rsid w:val="00BB0780"/>
    <w:rsid w:val="00BB45EF"/>
    <w:rsid w:val="00BC3930"/>
    <w:rsid w:val="00BD3C75"/>
    <w:rsid w:val="00BF2963"/>
    <w:rsid w:val="00BF650C"/>
    <w:rsid w:val="00C13F54"/>
    <w:rsid w:val="00C253B4"/>
    <w:rsid w:val="00C321E9"/>
    <w:rsid w:val="00C36F7F"/>
    <w:rsid w:val="00C4741A"/>
    <w:rsid w:val="00C940C6"/>
    <w:rsid w:val="00C974E8"/>
    <w:rsid w:val="00CA06F6"/>
    <w:rsid w:val="00CA3CA0"/>
    <w:rsid w:val="00CF3114"/>
    <w:rsid w:val="00D03DFD"/>
    <w:rsid w:val="00D1253D"/>
    <w:rsid w:val="00D12B08"/>
    <w:rsid w:val="00D15AE6"/>
    <w:rsid w:val="00D15EF1"/>
    <w:rsid w:val="00D21C97"/>
    <w:rsid w:val="00D22236"/>
    <w:rsid w:val="00D24C1E"/>
    <w:rsid w:val="00D3116C"/>
    <w:rsid w:val="00D468BA"/>
    <w:rsid w:val="00D46937"/>
    <w:rsid w:val="00D534E8"/>
    <w:rsid w:val="00D54913"/>
    <w:rsid w:val="00D57011"/>
    <w:rsid w:val="00DB19C3"/>
    <w:rsid w:val="00DB24B5"/>
    <w:rsid w:val="00DB6AE0"/>
    <w:rsid w:val="00DD0944"/>
    <w:rsid w:val="00DD6F57"/>
    <w:rsid w:val="00DF2741"/>
    <w:rsid w:val="00DF4A1B"/>
    <w:rsid w:val="00E46621"/>
    <w:rsid w:val="00E5028F"/>
    <w:rsid w:val="00E577B9"/>
    <w:rsid w:val="00E70255"/>
    <w:rsid w:val="00E75D31"/>
    <w:rsid w:val="00E85441"/>
    <w:rsid w:val="00E86FCE"/>
    <w:rsid w:val="00EA6DD8"/>
    <w:rsid w:val="00EE2FB4"/>
    <w:rsid w:val="00EF2E96"/>
    <w:rsid w:val="00F0755B"/>
    <w:rsid w:val="00F2044F"/>
    <w:rsid w:val="00F223BA"/>
    <w:rsid w:val="00F77612"/>
    <w:rsid w:val="00FC1E4B"/>
    <w:rsid w:val="00FC4C65"/>
    <w:rsid w:val="00FD6825"/>
    <w:rsid w:val="00FE46DA"/>
    <w:rsid w:val="00FE4D2D"/>
    <w:rsid w:val="00FE6AB3"/>
    <w:rsid w:val="00FE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0C7C8"/>
  <w15:docId w15:val="{9C1E8690-E9B0-42BC-8263-EC2E81F8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spacing w:before="91"/>
      <w:ind w:left="17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36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436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1"/>
    <w:qFormat/>
    <w:pPr>
      <w:ind w:left="436"/>
      <w:outlineLvl w:val="3"/>
    </w:pPr>
    <w:rPr>
      <w:b/>
      <w:bCs/>
    </w:rPr>
  </w:style>
  <w:style w:type="paragraph" w:styleId="Heading5">
    <w:name w:val="heading 5"/>
    <w:basedOn w:val="Normal"/>
    <w:uiPriority w:val="1"/>
    <w:qFormat/>
    <w:pPr>
      <w:ind w:left="436"/>
      <w:outlineLvl w:val="4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21"/>
      <w:ind w:left="1571"/>
    </w:pPr>
  </w:style>
  <w:style w:type="paragraph" w:styleId="ListParagraph">
    <w:name w:val="List Paragraph"/>
    <w:basedOn w:val="Normal"/>
    <w:uiPriority w:val="1"/>
    <w:qFormat/>
    <w:pPr>
      <w:spacing w:before="119"/>
      <w:ind w:left="157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E6A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AB3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E6A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AB3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semiHidden/>
    <w:unhideWhenUsed/>
    <w:rsid w:val="00E5028F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4C29BA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C974E8"/>
    <w:pPr>
      <w:widowControl/>
      <w:autoSpaceDE/>
      <w:autoSpaceDN/>
    </w:pPr>
    <w:rPr>
      <w:rFonts w:eastAsiaTheme="minorEastAsia" w:cs="Times New Roman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29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9EF"/>
    <w:rPr>
      <w:rFonts w:ascii="Segoe UI" w:eastAsia="Arial" w:hAnsi="Segoe UI" w:cs="Segoe UI"/>
      <w:sz w:val="18"/>
      <w:szCs w:val="18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829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9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97C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9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97C"/>
    <w:rPr>
      <w:rFonts w:ascii="Arial" w:eastAsia="Arial" w:hAnsi="Arial" w:cs="Arial"/>
      <w:b/>
      <w:bCs/>
      <w:sz w:val="20"/>
      <w:szCs w:val="20"/>
      <w:lang w:val="en-GB" w:eastAsia="en-GB" w:bidi="en-GB"/>
    </w:rPr>
  </w:style>
  <w:style w:type="paragraph" w:styleId="Revision">
    <w:name w:val="Revision"/>
    <w:hidden/>
    <w:uiPriority w:val="99"/>
    <w:semiHidden/>
    <w:rsid w:val="00D22236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8DEE0-61A5-428E-BE38-AEBB811B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9614</Words>
  <Characters>54805</Characters>
  <Application>Microsoft Office Word</Application>
  <DocSecurity>0</DocSecurity>
  <Lines>456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isidora simic</dc:creator>
  <cp:lastModifiedBy>Radulovic</cp:lastModifiedBy>
  <cp:revision>3</cp:revision>
  <dcterms:created xsi:type="dcterms:W3CDTF">2021-11-28T11:10:00Z</dcterms:created>
  <dcterms:modified xsi:type="dcterms:W3CDTF">2021-11-28T11:11:00Z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2021-01-13T00:00:00Z</vt:filetime>
  </property>
</Properties>
</file>