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897" w:rsidRPr="00D41DB9" w:rsidRDefault="00994897" w:rsidP="00312BDF">
      <w:pPr>
        <w:tabs>
          <w:tab w:val="right" w:pos="8820"/>
        </w:tabs>
        <w:suppressAutoHyphens w:val="0"/>
        <w:spacing w:line="240" w:lineRule="auto"/>
        <w:jc w:val="center"/>
        <w:rPr>
          <w:rFonts w:eastAsia="Times New Roman"/>
          <w:b/>
          <w:kern w:val="0"/>
          <w:sz w:val="22"/>
          <w:szCs w:val="22"/>
          <w:lang w:val="sr-Cyrl-CS" w:eastAsia="en-US"/>
        </w:rPr>
      </w:pPr>
    </w:p>
    <w:p w:rsidR="00994897" w:rsidRPr="00D41DB9" w:rsidRDefault="00994897" w:rsidP="00312BDF">
      <w:pPr>
        <w:ind w:left="2160" w:hanging="2160"/>
        <w:jc w:val="center"/>
        <w:rPr>
          <w:b/>
          <w:color w:val="auto"/>
          <w:sz w:val="22"/>
          <w:szCs w:val="22"/>
          <w:lang w:val="sr-Cyrl-CS"/>
        </w:rPr>
      </w:pPr>
      <w:r w:rsidRPr="00D41DB9">
        <w:rPr>
          <w:rFonts w:eastAsia="Times New Roman"/>
          <w:b/>
          <w:kern w:val="0"/>
          <w:sz w:val="22"/>
          <w:szCs w:val="22"/>
          <w:lang w:val="sr-Cyrl-RS" w:eastAsia="en-US"/>
        </w:rPr>
        <w:t>МОДЕЛ</w:t>
      </w:r>
      <w:r w:rsidRPr="00D41DB9">
        <w:rPr>
          <w:rFonts w:eastAsia="Times New Roman"/>
          <w:b/>
          <w:kern w:val="0"/>
          <w:sz w:val="22"/>
          <w:szCs w:val="22"/>
          <w:lang w:val="ru-RU" w:eastAsia="en-US"/>
        </w:rPr>
        <w:t xml:space="preserve">  </w:t>
      </w:r>
      <w:r w:rsidRPr="00D41DB9">
        <w:rPr>
          <w:b/>
          <w:color w:val="auto"/>
          <w:sz w:val="22"/>
          <w:szCs w:val="22"/>
          <w:lang w:val="sr-Cyrl-CS"/>
        </w:rPr>
        <w:t>УГОВОР</w:t>
      </w:r>
      <w:r w:rsidRPr="00D41DB9">
        <w:rPr>
          <w:b/>
          <w:color w:val="auto"/>
          <w:sz w:val="22"/>
          <w:szCs w:val="22"/>
          <w:lang w:val="sr-Cyrl-RS"/>
        </w:rPr>
        <w:t>А</w:t>
      </w:r>
      <w:r w:rsidRPr="00D41DB9">
        <w:rPr>
          <w:b/>
          <w:color w:val="auto"/>
          <w:sz w:val="22"/>
          <w:szCs w:val="22"/>
          <w:lang w:val="sr-Cyrl-CS"/>
        </w:rPr>
        <w:t xml:space="preserve"> за ЈН</w:t>
      </w:r>
    </w:p>
    <w:p w:rsidR="00994897" w:rsidRPr="00D41DB9" w:rsidRDefault="00994897" w:rsidP="0056433D">
      <w:pPr>
        <w:ind w:left="2160" w:hanging="2160"/>
        <w:rPr>
          <w:b/>
          <w:color w:val="auto"/>
          <w:sz w:val="22"/>
          <w:szCs w:val="22"/>
          <w:lang w:val="sr-Latn-CS"/>
        </w:rPr>
      </w:pPr>
      <w:r w:rsidRPr="00D41DB9">
        <w:rPr>
          <w:b/>
          <w:sz w:val="22"/>
          <w:szCs w:val="22"/>
          <w:lang w:val="sr-Cyrl-CS"/>
        </w:rPr>
        <w:t>Израда пројектно техничке документације, извођ</w:t>
      </w:r>
      <w:r w:rsidR="0056433D" w:rsidRPr="00D41DB9">
        <w:rPr>
          <w:b/>
          <w:sz w:val="22"/>
          <w:szCs w:val="22"/>
          <w:lang w:val="sr-Cyrl-CS"/>
        </w:rPr>
        <w:t xml:space="preserve">ење радова на рушењу постојећег </w:t>
      </w:r>
      <w:r w:rsidRPr="00D41DB9">
        <w:rPr>
          <w:b/>
          <w:sz w:val="22"/>
          <w:szCs w:val="22"/>
          <w:lang w:val="sr-Cyrl-CS"/>
        </w:rPr>
        <w:t>и изградња новог вртића Невен у Инђији</w:t>
      </w:r>
    </w:p>
    <w:p w:rsidR="00994897" w:rsidRPr="00D41DB9" w:rsidRDefault="00994897" w:rsidP="0056433D">
      <w:pPr>
        <w:ind w:left="142" w:right="141"/>
        <w:rPr>
          <w:rFonts w:eastAsia="Times New Roman"/>
          <w:b/>
          <w:kern w:val="0"/>
          <w:sz w:val="22"/>
          <w:szCs w:val="22"/>
          <w:lang w:val="sr-Latn-CS" w:eastAsia="en-US"/>
        </w:rPr>
      </w:pPr>
    </w:p>
    <w:p w:rsidR="00994897" w:rsidRPr="00D41DB9" w:rsidRDefault="00994897" w:rsidP="0056433D">
      <w:pPr>
        <w:pStyle w:val="ListParagraph1"/>
        <w:spacing w:after="120" w:line="240" w:lineRule="auto"/>
        <w:ind w:left="0"/>
        <w:rPr>
          <w:iCs/>
          <w:color w:val="auto"/>
          <w:sz w:val="22"/>
          <w:szCs w:val="22"/>
          <w:lang w:val="ru-RU"/>
        </w:rPr>
      </w:pPr>
    </w:p>
    <w:p w:rsidR="00994897" w:rsidRPr="00D41DB9" w:rsidRDefault="00994897" w:rsidP="00312BDF">
      <w:pPr>
        <w:pStyle w:val="ListParagraph1"/>
        <w:spacing w:after="120" w:line="240" w:lineRule="auto"/>
        <w:ind w:left="0"/>
        <w:jc w:val="center"/>
        <w:rPr>
          <w:iCs/>
          <w:color w:val="auto"/>
          <w:sz w:val="22"/>
          <w:szCs w:val="22"/>
          <w:lang w:val="ru-RU"/>
        </w:rPr>
      </w:pPr>
    </w:p>
    <w:p w:rsidR="00994897" w:rsidRPr="00D41DB9" w:rsidRDefault="00994897" w:rsidP="00994897">
      <w:pPr>
        <w:pStyle w:val="ListParagraph1"/>
        <w:spacing w:after="120" w:line="240" w:lineRule="auto"/>
        <w:ind w:left="0"/>
        <w:jc w:val="both"/>
        <w:rPr>
          <w:iCs/>
          <w:color w:val="auto"/>
          <w:sz w:val="22"/>
          <w:szCs w:val="22"/>
          <w:lang w:val="ru-RU"/>
        </w:rPr>
      </w:pPr>
      <w:r w:rsidRPr="00D41DB9">
        <w:rPr>
          <w:iCs/>
          <w:color w:val="auto"/>
          <w:sz w:val="22"/>
          <w:szCs w:val="22"/>
          <w:lang w:val="ru-RU"/>
        </w:rPr>
        <w:t>Закључен  у   Инђији    између:</w:t>
      </w:r>
    </w:p>
    <w:p w:rsidR="00994897" w:rsidRPr="00D41DB9" w:rsidRDefault="00994897" w:rsidP="00994897">
      <w:pPr>
        <w:pStyle w:val="ListParagraph1"/>
        <w:spacing w:after="120" w:line="240" w:lineRule="auto"/>
        <w:ind w:left="0"/>
        <w:jc w:val="both"/>
        <w:rPr>
          <w:iCs/>
          <w:color w:val="auto"/>
          <w:sz w:val="22"/>
          <w:szCs w:val="22"/>
          <w:lang w:val="ru-RU"/>
        </w:rPr>
      </w:pPr>
    </w:p>
    <w:p w:rsidR="00994897" w:rsidRPr="00D41DB9" w:rsidRDefault="00994897" w:rsidP="00994897">
      <w:pPr>
        <w:spacing w:line="240" w:lineRule="auto"/>
        <w:jc w:val="both"/>
        <w:rPr>
          <w:iCs/>
          <w:sz w:val="22"/>
          <w:szCs w:val="22"/>
          <w:lang w:val="ru-RU"/>
        </w:rPr>
      </w:pPr>
      <w:r w:rsidRPr="00D41DB9">
        <w:rPr>
          <w:b/>
          <w:iCs/>
          <w:sz w:val="22"/>
          <w:szCs w:val="22"/>
          <w:lang w:val="sr-Cyrl-RS"/>
        </w:rPr>
        <w:t xml:space="preserve">1. </w:t>
      </w:r>
      <w:r w:rsidRPr="00D41DB9">
        <w:rPr>
          <w:b/>
          <w:bCs/>
          <w:sz w:val="22"/>
          <w:szCs w:val="22"/>
        </w:rPr>
        <w:t>ОПШТИНЕ ИНЂИЈА</w:t>
      </w:r>
      <w:r w:rsidRPr="00D41DB9">
        <w:rPr>
          <w:rFonts w:eastAsia="Times New Roman"/>
          <w:b/>
          <w:sz w:val="22"/>
          <w:szCs w:val="22"/>
        </w:rPr>
        <w:t xml:space="preserve">, </w:t>
      </w:r>
      <w:r w:rsidRPr="00D41DB9">
        <w:rPr>
          <w:rFonts w:eastAsia="Times New Roman"/>
          <w:b/>
          <w:sz w:val="22"/>
          <w:szCs w:val="22"/>
          <w:lang w:val="sr-Cyrl-RS"/>
        </w:rPr>
        <w:t xml:space="preserve"> </w:t>
      </w:r>
      <w:r w:rsidRPr="00D41DB9">
        <w:rPr>
          <w:b/>
          <w:bCs/>
          <w:sz w:val="22"/>
          <w:szCs w:val="22"/>
        </w:rPr>
        <w:t>Цара Душана бр. 1</w:t>
      </w:r>
      <w:r w:rsidRPr="00D41DB9">
        <w:rPr>
          <w:rFonts w:eastAsia="Times New Roman"/>
          <w:b/>
          <w:sz w:val="22"/>
          <w:szCs w:val="22"/>
        </w:rPr>
        <w:t xml:space="preserve">,  </w:t>
      </w:r>
      <w:r w:rsidRPr="00D41DB9">
        <w:rPr>
          <w:b/>
          <w:bCs/>
          <w:sz w:val="22"/>
          <w:szCs w:val="22"/>
        </w:rPr>
        <w:t>МБ: 08027536, ПИБ: 102198438</w:t>
      </w:r>
      <w:r w:rsidRPr="00D41DB9">
        <w:rPr>
          <w:rFonts w:eastAsia="Times New Roman"/>
          <w:b/>
          <w:sz w:val="22"/>
          <w:szCs w:val="22"/>
        </w:rPr>
        <w:t xml:space="preserve">  коју заступа</w:t>
      </w:r>
      <w:r w:rsidRPr="00D41DB9">
        <w:rPr>
          <w:b/>
          <w:bCs/>
          <w:sz w:val="22"/>
          <w:szCs w:val="22"/>
        </w:rPr>
        <w:t xml:space="preserve"> Председник општине</w:t>
      </w:r>
      <w:r w:rsidRPr="00D41DB9">
        <w:rPr>
          <w:b/>
          <w:bCs/>
          <w:sz w:val="22"/>
          <w:szCs w:val="22"/>
          <w:lang w:val="sr-Cyrl-RS"/>
        </w:rPr>
        <w:t xml:space="preserve"> </w:t>
      </w:r>
      <w:r w:rsidRPr="00D41DB9">
        <w:rPr>
          <w:b/>
          <w:bCs/>
          <w:sz w:val="22"/>
          <w:szCs w:val="22"/>
        </w:rPr>
        <w:t xml:space="preserve"> Владимир Гак </w:t>
      </w:r>
      <w:r w:rsidRPr="00D41DB9">
        <w:rPr>
          <w:b/>
          <w:bCs/>
          <w:sz w:val="22"/>
          <w:szCs w:val="22"/>
          <w:lang w:val="sr-Cyrl-RS"/>
        </w:rPr>
        <w:t xml:space="preserve"> </w:t>
      </w:r>
      <w:r w:rsidRPr="00D41DB9">
        <w:rPr>
          <w:rFonts w:eastAsia="Times New Roman"/>
          <w:sz w:val="22"/>
          <w:szCs w:val="22"/>
          <w:lang w:val="sr-Cyrl-CS"/>
        </w:rPr>
        <w:t xml:space="preserve"> </w:t>
      </w:r>
      <w:r w:rsidRPr="00D41DB9">
        <w:rPr>
          <w:rFonts w:eastAsia="Times New Roman"/>
          <w:b/>
          <w:sz w:val="22"/>
          <w:szCs w:val="22"/>
          <w:lang w:val="sr-Cyrl-CS"/>
        </w:rPr>
        <w:t>(у даљем тексту: Наручилац- Инвеститор),</w:t>
      </w:r>
      <w:r w:rsidRPr="00D41DB9">
        <w:rPr>
          <w:rFonts w:eastAsia="Times New Roman"/>
          <w:sz w:val="22"/>
          <w:szCs w:val="22"/>
          <w:lang w:val="sr-Cyrl-CS"/>
        </w:rPr>
        <w:t xml:space="preserve">   </w:t>
      </w:r>
      <w:r w:rsidRPr="00D41DB9">
        <w:rPr>
          <w:b/>
          <w:bCs/>
          <w:sz w:val="22"/>
          <w:szCs w:val="22"/>
        </w:rPr>
        <w:t xml:space="preserve">с </w:t>
      </w:r>
      <w:r w:rsidRPr="00D41DB9">
        <w:rPr>
          <w:b/>
          <w:bCs/>
          <w:sz w:val="22"/>
          <w:szCs w:val="22"/>
          <w:lang w:val="sr-Cyrl-RS"/>
        </w:rPr>
        <w:t xml:space="preserve"> </w:t>
      </w:r>
      <w:r w:rsidRPr="00D41DB9">
        <w:rPr>
          <w:b/>
          <w:bCs/>
          <w:sz w:val="22"/>
          <w:szCs w:val="22"/>
        </w:rPr>
        <w:t>једне стране</w:t>
      </w:r>
      <w:r w:rsidRPr="00D41DB9">
        <w:rPr>
          <w:iCs/>
          <w:sz w:val="22"/>
          <w:szCs w:val="22"/>
          <w:lang w:val="ru-RU"/>
        </w:rPr>
        <w:t xml:space="preserve"> </w:t>
      </w:r>
    </w:p>
    <w:p w:rsidR="00994897" w:rsidRPr="00D41DB9" w:rsidRDefault="00994897" w:rsidP="00994897">
      <w:pPr>
        <w:pStyle w:val="ListParagraph1"/>
        <w:spacing w:after="120" w:line="240" w:lineRule="auto"/>
        <w:ind w:left="0"/>
        <w:jc w:val="both"/>
        <w:rPr>
          <w:iCs/>
          <w:color w:val="auto"/>
          <w:sz w:val="22"/>
          <w:szCs w:val="22"/>
          <w:lang w:val="ru-RU"/>
        </w:rPr>
      </w:pPr>
      <w:r w:rsidRPr="00D41DB9">
        <w:rPr>
          <w:iCs/>
          <w:color w:val="auto"/>
          <w:sz w:val="22"/>
          <w:szCs w:val="22"/>
          <w:lang w:val="ru-RU"/>
        </w:rPr>
        <w:t>и</w:t>
      </w:r>
    </w:p>
    <w:p w:rsidR="00994897" w:rsidRPr="00D41DB9" w:rsidRDefault="00994897" w:rsidP="00994897">
      <w:pPr>
        <w:pStyle w:val="ListParagraph1"/>
        <w:spacing w:after="120" w:line="240" w:lineRule="auto"/>
        <w:ind w:left="-3"/>
        <w:jc w:val="both"/>
        <w:rPr>
          <w:b/>
          <w:i/>
          <w:iCs/>
          <w:color w:val="auto"/>
          <w:sz w:val="22"/>
          <w:szCs w:val="22"/>
          <w:u w:val="single"/>
          <w:lang w:val="ru-RU"/>
        </w:rPr>
      </w:pPr>
      <w:r w:rsidRPr="00D41DB9">
        <w:rPr>
          <w:b/>
          <w:i/>
          <w:iCs/>
          <w:color w:val="auto"/>
          <w:sz w:val="22"/>
          <w:szCs w:val="22"/>
          <w:u w:val="single"/>
          <w:lang w:val="sr-Cyrl-RS"/>
        </w:rPr>
        <w:t xml:space="preserve">2.    </w:t>
      </w:r>
      <w:r w:rsidRPr="00D41DB9">
        <w:rPr>
          <w:b/>
          <w:i/>
          <w:iCs/>
          <w:color w:val="auto"/>
          <w:sz w:val="22"/>
          <w:szCs w:val="22"/>
          <w:u w:val="single"/>
          <w:lang w:val="ru-RU"/>
        </w:rPr>
        <w:t>А. УКОЛИКО ПОНУЂАЧ ПОДНОСИ ПОНУДУ САМОСТАЛНО</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w:t>
      </w:r>
      <w:r w:rsidRPr="00D41DB9">
        <w:rPr>
          <w:iCs/>
          <w:color w:val="auto"/>
          <w:sz w:val="22"/>
          <w:szCs w:val="22"/>
          <w:lang w:val="sr-Cyrl-RS"/>
        </w:rPr>
        <w:t>_____</w:t>
      </w:r>
      <w:r w:rsidRPr="00D41DB9">
        <w:rPr>
          <w:iCs/>
          <w:color w:val="auto"/>
          <w:sz w:val="22"/>
          <w:szCs w:val="22"/>
          <w:lang w:val="ru-RU"/>
        </w:rPr>
        <w:t>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r w:rsidRPr="00D41DB9">
        <w:rPr>
          <w:sz w:val="22"/>
          <w:szCs w:val="22"/>
          <w:lang w:val="sr-Cyrl-CS"/>
        </w:rPr>
        <w:t xml:space="preserve">текући рачун </w:t>
      </w:r>
      <w:r w:rsidRPr="00D41DB9">
        <w:rPr>
          <w:sz w:val="22"/>
          <w:szCs w:val="22"/>
          <w:lang w:val="sr-Cyrl-RS"/>
        </w:rPr>
        <w:t>број ______________________</w:t>
      </w:r>
      <w:r w:rsidRPr="00D41DB9">
        <w:rPr>
          <w:sz w:val="22"/>
          <w:szCs w:val="22"/>
          <w:lang w:val="sr-Cyrl-CS"/>
        </w:rPr>
        <w:t>,</w:t>
      </w:r>
      <w:r w:rsidRPr="00D41DB9">
        <w:rPr>
          <w:sz w:val="22"/>
          <w:szCs w:val="22"/>
          <w:lang w:val="sr-Cyrl-RS"/>
        </w:rPr>
        <w:t xml:space="preserve">који се води код __________________ банке) </w:t>
      </w:r>
      <w:r w:rsidRPr="00D41DB9">
        <w:rPr>
          <w:iCs/>
          <w:color w:val="auto"/>
          <w:sz w:val="22"/>
          <w:szCs w:val="22"/>
          <w:lang w:val="ru-RU"/>
        </w:rPr>
        <w:t>кога заступа _______________________________________________ (у даљем тексту: Извођач радова)</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284"/>
        <w:jc w:val="both"/>
        <w:rPr>
          <w:b/>
          <w:i/>
          <w:iCs/>
          <w:color w:val="auto"/>
          <w:sz w:val="22"/>
          <w:szCs w:val="22"/>
          <w:u w:val="single"/>
          <w:lang w:val="ru-RU"/>
        </w:rPr>
      </w:pPr>
    </w:p>
    <w:p w:rsidR="00994897" w:rsidRPr="00D41DB9" w:rsidRDefault="00994897" w:rsidP="00994897">
      <w:pPr>
        <w:pStyle w:val="ListParagraph1"/>
        <w:spacing w:after="120" w:line="240" w:lineRule="auto"/>
        <w:ind w:left="284"/>
        <w:jc w:val="both"/>
        <w:rPr>
          <w:b/>
          <w:i/>
          <w:iCs/>
          <w:color w:val="auto"/>
          <w:sz w:val="22"/>
          <w:szCs w:val="22"/>
          <w:u w:val="single"/>
          <w:lang w:val="ru-RU"/>
        </w:rPr>
      </w:pPr>
      <w:r w:rsidRPr="00D41DB9">
        <w:rPr>
          <w:b/>
          <w:i/>
          <w:iCs/>
          <w:color w:val="auto"/>
          <w:sz w:val="22"/>
          <w:szCs w:val="22"/>
          <w:u w:val="single"/>
          <w:lang w:val="ru-RU"/>
        </w:rPr>
        <w:t>Б. У СЛУЧАЈУ ПОДНОШЕЊА ПОНУДЕ СА ПОДИЗВОЂАЧЕМ:</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 </w:t>
      </w:r>
      <w:r w:rsidRPr="00D41DB9">
        <w:rPr>
          <w:sz w:val="22"/>
          <w:szCs w:val="22"/>
          <w:lang w:val="sr-Cyrl-CS"/>
        </w:rPr>
        <w:t>текући рачун Извођача радова</w:t>
      </w:r>
      <w:r w:rsidRPr="00D41DB9">
        <w:rPr>
          <w:sz w:val="22"/>
          <w:szCs w:val="22"/>
          <w:lang w:val="sr-Cyrl-RS"/>
        </w:rPr>
        <w:t xml:space="preserve"> број ______________________</w:t>
      </w:r>
      <w:r w:rsidRPr="00D41DB9">
        <w:rPr>
          <w:sz w:val="22"/>
          <w:szCs w:val="22"/>
          <w:lang w:val="sr-Cyrl-CS"/>
        </w:rPr>
        <w:t>,</w:t>
      </w:r>
      <w:r w:rsidRPr="00D41DB9">
        <w:rPr>
          <w:sz w:val="22"/>
          <w:szCs w:val="22"/>
          <w:lang w:val="sr-Cyrl-RS"/>
        </w:rPr>
        <w:t>који се води код __________________ банке</w:t>
      </w:r>
      <w:r w:rsidRPr="00D41DB9">
        <w:rPr>
          <w:i/>
          <w:iCs/>
          <w:color w:val="auto"/>
          <w:sz w:val="22"/>
          <w:szCs w:val="22"/>
          <w:lang w:val="ru-RU"/>
        </w:rPr>
        <w:t xml:space="preserve">)  </w:t>
      </w:r>
      <w:r w:rsidRPr="00D41DB9">
        <w:rPr>
          <w:iCs/>
          <w:color w:val="auto"/>
          <w:sz w:val="22"/>
          <w:szCs w:val="22"/>
          <w:lang w:val="ru-RU"/>
        </w:rPr>
        <w:t>кога заступа _______________________________________________ (у даљем тексту: Извођач радова)</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0"/>
        <w:jc w:val="both"/>
        <w:rPr>
          <w:iCs/>
          <w:color w:val="auto"/>
          <w:sz w:val="22"/>
          <w:szCs w:val="22"/>
        </w:rPr>
      </w:pPr>
      <w:r w:rsidRPr="00D41DB9">
        <w:rPr>
          <w:i/>
          <w:iCs/>
          <w:color w:val="auto"/>
          <w:sz w:val="22"/>
          <w:szCs w:val="22"/>
          <w:lang w:val="ru-RU"/>
        </w:rPr>
        <w:t xml:space="preserve">   </w:t>
      </w:r>
      <w:r w:rsidRPr="00D41DB9">
        <w:rPr>
          <w:iCs/>
          <w:color w:val="auto"/>
          <w:sz w:val="22"/>
          <w:szCs w:val="22"/>
          <w:lang w:val="ru-RU"/>
        </w:rPr>
        <w:t>Извођач радова је извршење јавне набавке делимично поверио подизвођачу:</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1. _______________________________________________________________________________________</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
          <w:iCs/>
          <w:color w:val="auto"/>
          <w:sz w:val="22"/>
          <w:szCs w:val="22"/>
        </w:rPr>
      </w:pPr>
      <w:r w:rsidRPr="00D41DB9">
        <w:rPr>
          <w:i/>
          <w:iCs/>
          <w:color w:val="auto"/>
          <w:sz w:val="22"/>
          <w:szCs w:val="22"/>
          <w:lang w:val="ru-RU"/>
        </w:rPr>
        <w:t xml:space="preserve">      (Назив подизвођача,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кога заступа ________________________________________________ (у даљем тексту: Подизвођач)</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lastRenderedPageBreak/>
        <w:t>2. _______________________________________________________________________________________</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
          <w:iCs/>
          <w:color w:val="auto"/>
          <w:sz w:val="22"/>
          <w:szCs w:val="22"/>
        </w:rPr>
      </w:pPr>
      <w:r w:rsidRPr="00D41DB9">
        <w:rPr>
          <w:i/>
          <w:iCs/>
          <w:color w:val="auto"/>
          <w:sz w:val="22"/>
          <w:szCs w:val="22"/>
          <w:lang w:val="ru-RU"/>
        </w:rPr>
        <w:t xml:space="preserve">   (Назив подизвођача,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кога заступа ________________________________________________ (у даљем тексту: Подизвођач)</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357"/>
        <w:jc w:val="both"/>
        <w:rPr>
          <w:iCs/>
          <w:color w:val="auto"/>
          <w:sz w:val="22"/>
          <w:szCs w:val="22"/>
          <w:lang w:val="ru-RU"/>
        </w:rPr>
      </w:pPr>
    </w:p>
    <w:p w:rsidR="00994897" w:rsidRPr="00D41DB9" w:rsidRDefault="00994897" w:rsidP="00994897">
      <w:pPr>
        <w:pStyle w:val="ListParagraph1"/>
        <w:spacing w:after="120" w:line="240" w:lineRule="auto"/>
        <w:ind w:left="357"/>
        <w:jc w:val="both"/>
        <w:rPr>
          <w:b/>
          <w:i/>
          <w:iCs/>
          <w:color w:val="auto"/>
          <w:sz w:val="22"/>
          <w:szCs w:val="22"/>
          <w:u w:val="single"/>
        </w:rPr>
      </w:pPr>
      <w:r w:rsidRPr="00D41DB9">
        <w:rPr>
          <w:b/>
          <w:i/>
          <w:iCs/>
          <w:color w:val="auto"/>
          <w:sz w:val="22"/>
          <w:szCs w:val="22"/>
          <w:u w:val="single"/>
          <w:lang w:val="ru-RU"/>
        </w:rPr>
        <w:t>В. У СЛУЧАЈУ ПОДНОШЕЊА ЗАЈЕДНИЧКЕ ПОНУДЕ</w:t>
      </w:r>
    </w:p>
    <w:p w:rsidR="00994897" w:rsidRPr="00D41DB9" w:rsidRDefault="00994897" w:rsidP="00994897">
      <w:pPr>
        <w:pStyle w:val="ListParagraph1"/>
        <w:spacing w:after="120" w:line="240" w:lineRule="auto"/>
        <w:ind w:left="357"/>
        <w:jc w:val="both"/>
        <w:rPr>
          <w:iCs/>
          <w:color w:val="auto"/>
          <w:sz w:val="22"/>
          <w:szCs w:val="22"/>
          <w:lang w:val="ru-RU"/>
        </w:rPr>
      </w:pPr>
      <w:r w:rsidRPr="00D41DB9">
        <w:rPr>
          <w:b/>
          <w:iCs/>
          <w:color w:val="auto"/>
          <w:sz w:val="22"/>
          <w:szCs w:val="22"/>
          <w:lang w:val="ru-RU"/>
        </w:rPr>
        <w:t>ГРУПЕ ПОНУЂАЧА</w:t>
      </w:r>
      <w:r w:rsidRPr="00D41DB9">
        <w:rPr>
          <w:iCs/>
          <w:color w:val="auto"/>
          <w:sz w:val="22"/>
          <w:szCs w:val="22"/>
          <w:lang w:val="ru-RU"/>
        </w:rPr>
        <w:t xml:space="preserve">: </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1.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57"/>
        <w:jc w:val="both"/>
        <w:rPr>
          <w:i/>
          <w:iCs/>
          <w:color w:val="auto"/>
          <w:sz w:val="22"/>
          <w:szCs w:val="22"/>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 </w:t>
      </w:r>
      <w:r w:rsidRPr="00D41DB9">
        <w:rPr>
          <w:sz w:val="22"/>
          <w:szCs w:val="22"/>
          <w:lang w:val="sr-Cyrl-CS"/>
        </w:rPr>
        <w:t>текући рачун Извођача радова</w:t>
      </w:r>
      <w:r w:rsidRPr="00D41DB9">
        <w:rPr>
          <w:sz w:val="22"/>
          <w:szCs w:val="22"/>
          <w:lang w:val="sr-Cyrl-RS"/>
        </w:rPr>
        <w:t xml:space="preserve"> број ______________________ </w:t>
      </w:r>
      <w:r w:rsidRPr="00D41DB9">
        <w:rPr>
          <w:sz w:val="22"/>
          <w:szCs w:val="22"/>
          <w:lang w:val="sr-Cyrl-CS"/>
        </w:rPr>
        <w:t>,</w:t>
      </w:r>
      <w:r w:rsidRPr="00D41DB9">
        <w:rPr>
          <w:sz w:val="22"/>
          <w:szCs w:val="22"/>
          <w:lang w:val="sr-Cyrl-RS"/>
        </w:rPr>
        <w:t>који се води код __________________ банке</w:t>
      </w:r>
      <w:r w:rsidRPr="00D41DB9">
        <w:rPr>
          <w:i/>
          <w:iCs/>
          <w:color w:val="auto"/>
          <w:sz w:val="22"/>
          <w:szCs w:val="22"/>
          <w:lang w:val="ru-RU"/>
        </w:rPr>
        <w:t>)</w:t>
      </w:r>
    </w:p>
    <w:p w:rsidR="00994897" w:rsidRPr="00D41DB9" w:rsidRDefault="00994897" w:rsidP="00994897">
      <w:pPr>
        <w:pStyle w:val="ListParagraph1"/>
        <w:spacing w:line="240" w:lineRule="auto"/>
        <w:ind w:left="360"/>
        <w:jc w:val="both"/>
        <w:rPr>
          <w:iCs/>
          <w:color w:val="auto"/>
          <w:sz w:val="22"/>
          <w:szCs w:val="22"/>
          <w:lang w:val="ru-RU"/>
        </w:rPr>
      </w:pPr>
      <w:r w:rsidRPr="00D41DB9">
        <w:rPr>
          <w:iCs/>
          <w:color w:val="auto"/>
          <w:sz w:val="22"/>
          <w:szCs w:val="22"/>
          <w:lang w:val="ru-RU"/>
        </w:rPr>
        <w:t xml:space="preserve">као </w:t>
      </w:r>
      <w:r w:rsidRPr="00D41DB9">
        <w:rPr>
          <w:b/>
          <w:iCs/>
          <w:color w:val="auto"/>
          <w:sz w:val="22"/>
          <w:szCs w:val="22"/>
          <w:lang w:val="ru-RU"/>
        </w:rPr>
        <w:t>овлашћеног члана групе понуђача</w:t>
      </w:r>
      <w:r w:rsidRPr="00D41DB9">
        <w:rPr>
          <w:iCs/>
          <w:color w:val="auto"/>
          <w:sz w:val="22"/>
          <w:szCs w:val="22"/>
          <w:lang w:val="ru-RU"/>
        </w:rPr>
        <w:t>, односно члана групе понуђача који је поднео понуду и који ће заступати групу понуђача пред Инвеститором и који ће у име групе понуђача потписати Уговор, кога заступа __________________________________________________________ (у даљем тексту: Извођач радова)</w:t>
      </w:r>
    </w:p>
    <w:p w:rsidR="00994897" w:rsidRPr="00D41DB9" w:rsidRDefault="00994897" w:rsidP="00994897">
      <w:pPr>
        <w:pStyle w:val="ListParagraph1"/>
        <w:spacing w:line="240" w:lineRule="auto"/>
        <w:ind w:left="357"/>
        <w:jc w:val="both"/>
        <w:rPr>
          <w:i/>
          <w:iCs/>
          <w:color w:val="auto"/>
          <w:sz w:val="22"/>
          <w:szCs w:val="22"/>
          <w:lang w:val="ru-RU"/>
        </w:rPr>
      </w:pPr>
      <w:r w:rsidRPr="00D41DB9">
        <w:rPr>
          <w:i/>
          <w:iCs/>
          <w:color w:val="auto"/>
          <w:sz w:val="22"/>
          <w:szCs w:val="22"/>
          <w:lang w:val="ru-RU"/>
        </w:rPr>
        <w:t xml:space="preserve">                                             (Име,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2.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 xml:space="preserve">као </w:t>
      </w:r>
      <w:r w:rsidRPr="00D41DB9">
        <w:rPr>
          <w:b/>
          <w:iCs/>
          <w:color w:val="auto"/>
          <w:sz w:val="22"/>
          <w:szCs w:val="22"/>
          <w:lang w:val="ru-RU"/>
        </w:rPr>
        <w:t>члана групе који ће дати средства финансијског обезбеђења</w:t>
      </w:r>
      <w:r w:rsidRPr="00D41DB9">
        <w:rPr>
          <w:iCs/>
          <w:color w:val="auto"/>
          <w:sz w:val="22"/>
          <w:szCs w:val="22"/>
          <w:lang w:val="ru-RU"/>
        </w:rPr>
        <w:t xml:space="preserve">, кога заступа __________________________________________________________ (члан групе понуђача).                                                                                      </w:t>
      </w:r>
    </w:p>
    <w:p w:rsidR="00994897" w:rsidRPr="00D41DB9" w:rsidRDefault="00994897" w:rsidP="00994897">
      <w:pPr>
        <w:pStyle w:val="ListParagraph1"/>
        <w:spacing w:after="120" w:line="240" w:lineRule="auto"/>
        <w:ind w:left="360"/>
        <w:jc w:val="both"/>
        <w:rPr>
          <w:i/>
          <w:iCs/>
          <w:color w:val="auto"/>
          <w:sz w:val="22"/>
          <w:szCs w:val="22"/>
          <w:lang w:val="ru-RU"/>
        </w:rPr>
      </w:pPr>
      <w:r w:rsidRPr="00D41DB9">
        <w:rPr>
          <w:iCs/>
          <w:color w:val="auto"/>
          <w:sz w:val="22"/>
          <w:szCs w:val="22"/>
          <w:lang w:val="ru-RU"/>
        </w:rPr>
        <w:t xml:space="preserve">                                          </w:t>
      </w:r>
      <w:r w:rsidRPr="00D41DB9">
        <w:rPr>
          <w:i/>
          <w:iCs/>
          <w:color w:val="auto"/>
          <w:sz w:val="22"/>
          <w:szCs w:val="22"/>
          <w:lang w:val="ru-RU"/>
        </w:rPr>
        <w:t>(Име,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3.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lastRenderedPageBreak/>
        <w:t xml:space="preserve">кога заступа ________________________________________________________ (члан групе понуђача).                                                                                      </w:t>
      </w:r>
    </w:p>
    <w:p w:rsidR="00994897" w:rsidRPr="00D41DB9" w:rsidRDefault="00994897" w:rsidP="00994897">
      <w:pPr>
        <w:pStyle w:val="ListParagraph1"/>
        <w:spacing w:after="120" w:line="240" w:lineRule="auto"/>
        <w:ind w:left="360"/>
        <w:jc w:val="both"/>
        <w:rPr>
          <w:i/>
          <w:iCs/>
          <w:color w:val="auto"/>
          <w:sz w:val="22"/>
          <w:szCs w:val="22"/>
          <w:lang w:val="ru-RU"/>
        </w:rPr>
      </w:pPr>
      <w:r w:rsidRPr="00D41DB9">
        <w:rPr>
          <w:iCs/>
          <w:color w:val="auto"/>
          <w:sz w:val="22"/>
          <w:szCs w:val="22"/>
          <w:lang w:val="ru-RU"/>
        </w:rPr>
        <w:t xml:space="preserve">                                          </w:t>
      </w:r>
      <w:r w:rsidRPr="00D41DB9">
        <w:rPr>
          <w:i/>
          <w:iCs/>
          <w:color w:val="auto"/>
          <w:sz w:val="22"/>
          <w:szCs w:val="22"/>
          <w:lang w:val="ru-RU"/>
        </w:rPr>
        <w:t>(Име, презиме и функција)</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4. 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Cs/>
          <w:color w:val="auto"/>
          <w:sz w:val="22"/>
          <w:szCs w:val="22"/>
          <w:lang w:val="ru-RU"/>
        </w:rPr>
        <w:t>_______________________________________________________________________________________,</w:t>
      </w:r>
    </w:p>
    <w:p w:rsidR="00994897" w:rsidRPr="00D41DB9" w:rsidRDefault="00994897" w:rsidP="00994897">
      <w:pPr>
        <w:pStyle w:val="ListParagraph1"/>
        <w:spacing w:after="120" w:line="240" w:lineRule="auto"/>
        <w:ind w:left="360"/>
        <w:jc w:val="both"/>
        <w:rPr>
          <w:b/>
          <w:i/>
          <w:iCs/>
          <w:color w:val="auto"/>
          <w:sz w:val="22"/>
          <w:szCs w:val="22"/>
          <w:u w:val="single"/>
          <w:lang w:val="ru-RU"/>
        </w:rPr>
      </w:pPr>
      <w:r w:rsidRPr="00D41DB9">
        <w:rPr>
          <w:i/>
          <w:iCs/>
          <w:color w:val="auto"/>
          <w:sz w:val="22"/>
          <w:szCs w:val="22"/>
          <w:lang w:val="ru-RU"/>
        </w:rPr>
        <w:t xml:space="preserve">           (Назив понуђача, поштански број и седиште, општина, улица и број, матични број, ПИБ)</w:t>
      </w:r>
    </w:p>
    <w:p w:rsidR="00994897" w:rsidRPr="00D41DB9" w:rsidRDefault="00994897" w:rsidP="00994897">
      <w:pPr>
        <w:pStyle w:val="ListParagraph1"/>
        <w:spacing w:after="120" w:line="240" w:lineRule="auto"/>
        <w:ind w:left="360"/>
        <w:jc w:val="both"/>
        <w:rPr>
          <w:iCs/>
          <w:color w:val="auto"/>
          <w:sz w:val="22"/>
          <w:szCs w:val="22"/>
          <w:lang w:val="ru-RU"/>
        </w:rPr>
      </w:pPr>
      <w:r w:rsidRPr="00D41DB9">
        <w:rPr>
          <w:iCs/>
          <w:color w:val="auto"/>
          <w:sz w:val="22"/>
          <w:szCs w:val="22"/>
          <w:lang w:val="ru-RU"/>
        </w:rPr>
        <w:t xml:space="preserve">кога заступа ________________________________________________________ (члан групе понуђача).                                                                                      </w:t>
      </w:r>
    </w:p>
    <w:p w:rsidR="00994897" w:rsidRPr="00D41DB9" w:rsidRDefault="00994897" w:rsidP="00994897">
      <w:pPr>
        <w:pStyle w:val="ListParagraph1"/>
        <w:spacing w:after="120" w:line="240" w:lineRule="auto"/>
        <w:ind w:left="360"/>
        <w:jc w:val="both"/>
        <w:rPr>
          <w:i/>
          <w:iCs/>
          <w:color w:val="auto"/>
          <w:sz w:val="22"/>
          <w:szCs w:val="22"/>
          <w:lang w:val="ru-RU"/>
        </w:rPr>
      </w:pPr>
      <w:r w:rsidRPr="00D41DB9">
        <w:rPr>
          <w:iCs/>
          <w:color w:val="auto"/>
          <w:sz w:val="22"/>
          <w:szCs w:val="22"/>
          <w:lang w:val="ru-RU"/>
        </w:rPr>
        <w:t xml:space="preserve">                                          </w:t>
      </w:r>
      <w:r w:rsidRPr="00D41DB9">
        <w:rPr>
          <w:i/>
          <w:iCs/>
          <w:color w:val="auto"/>
          <w:sz w:val="22"/>
          <w:szCs w:val="22"/>
          <w:lang w:val="ru-RU"/>
        </w:rPr>
        <w:t>(Име, презиме и функција)</w:t>
      </w:r>
    </w:p>
    <w:p w:rsidR="00994897" w:rsidRPr="00D41DB9" w:rsidRDefault="00994897" w:rsidP="00994897">
      <w:pPr>
        <w:tabs>
          <w:tab w:val="right" w:pos="8820"/>
        </w:tabs>
        <w:suppressAutoHyphens w:val="0"/>
        <w:spacing w:line="240" w:lineRule="auto"/>
        <w:rPr>
          <w:rFonts w:eastAsia="Calibri"/>
          <w:b/>
          <w:kern w:val="0"/>
          <w:sz w:val="22"/>
          <w:szCs w:val="22"/>
          <w:lang w:val="ru-RU" w:eastAsia="en-US"/>
        </w:rPr>
      </w:pPr>
    </w:p>
    <w:p w:rsidR="00994897" w:rsidRPr="00D41DB9" w:rsidRDefault="00994897" w:rsidP="00994897">
      <w:pPr>
        <w:tabs>
          <w:tab w:val="right" w:pos="8820"/>
        </w:tabs>
        <w:suppressAutoHyphens w:val="0"/>
        <w:spacing w:line="240" w:lineRule="auto"/>
        <w:ind w:left="180"/>
        <w:jc w:val="center"/>
        <w:rPr>
          <w:rFonts w:eastAsia="Calibri"/>
          <w:b/>
          <w:kern w:val="0"/>
          <w:sz w:val="22"/>
          <w:szCs w:val="22"/>
          <w:lang w:val="ru-RU" w:eastAsia="en-US"/>
        </w:rPr>
      </w:pPr>
      <w:r w:rsidRPr="00D41DB9">
        <w:rPr>
          <w:rFonts w:eastAsia="Calibri"/>
          <w:b/>
          <w:kern w:val="0"/>
          <w:sz w:val="22"/>
          <w:szCs w:val="22"/>
          <w:lang w:val="ru-RU" w:eastAsia="en-US"/>
        </w:rPr>
        <w:t>ПРЕДМЕТ  УГОВОРА</w:t>
      </w:r>
    </w:p>
    <w:p w:rsidR="00994897" w:rsidRPr="00D41DB9" w:rsidRDefault="00994897" w:rsidP="00994897">
      <w:pPr>
        <w:tabs>
          <w:tab w:val="right" w:pos="8820"/>
        </w:tabs>
        <w:suppressAutoHyphens w:val="0"/>
        <w:spacing w:line="240" w:lineRule="auto"/>
        <w:ind w:left="180"/>
        <w:jc w:val="center"/>
        <w:rPr>
          <w:rFonts w:eastAsia="Calibri"/>
          <w:b/>
          <w:kern w:val="0"/>
          <w:sz w:val="22"/>
          <w:szCs w:val="22"/>
          <w:lang w:val="ru-RU" w:eastAsia="en-US"/>
        </w:rPr>
      </w:pPr>
      <w:r w:rsidRPr="00D41DB9">
        <w:rPr>
          <w:rFonts w:eastAsia="Calibri"/>
          <w:b/>
          <w:kern w:val="0"/>
          <w:sz w:val="22"/>
          <w:szCs w:val="22"/>
          <w:lang w:val="ru-RU" w:eastAsia="en-US"/>
        </w:rPr>
        <w:t>Члан 1.</w:t>
      </w:r>
    </w:p>
    <w:p w:rsidR="008F4D6A" w:rsidRPr="00D41DB9" w:rsidRDefault="008F4D6A" w:rsidP="008F4D6A">
      <w:pPr>
        <w:pStyle w:val="NoSpacing"/>
        <w:jc w:val="both"/>
        <w:rPr>
          <w:rFonts w:ascii="Times New Roman" w:eastAsiaTheme="minorHAnsi" w:hAnsi="Times New Roman" w:cs="Times New Roman"/>
          <w:b/>
          <w:noProof/>
        </w:rPr>
      </w:pPr>
      <w:r w:rsidRPr="00D41DB9">
        <w:rPr>
          <w:rFonts w:ascii="Times New Roman" w:hAnsi="Times New Roman" w:cs="Times New Roman"/>
          <w:iCs/>
          <w:lang w:val="sr-Cyrl-RS"/>
        </w:rPr>
        <w:t>Предмет овог Уговора је</w:t>
      </w:r>
      <w:r w:rsidRPr="00D41DB9">
        <w:rPr>
          <w:rFonts w:ascii="Times New Roman" w:eastAsiaTheme="minorHAnsi" w:hAnsi="Times New Roman" w:cs="Times New Roman"/>
          <w:b/>
          <w:noProof/>
          <w:lang w:val="sr-Cyrl-RS"/>
        </w:rPr>
        <w:t xml:space="preserve"> </w:t>
      </w:r>
      <w:r w:rsidRPr="00D41DB9">
        <w:rPr>
          <w:rFonts w:ascii="Times New Roman" w:eastAsiaTheme="minorHAnsi" w:hAnsi="Times New Roman" w:cs="Times New Roman"/>
          <w:b/>
          <w:noProof/>
        </w:rPr>
        <w:t xml:space="preserve">-  </w:t>
      </w:r>
      <w:r w:rsidRPr="00D41DB9">
        <w:rPr>
          <w:rFonts w:ascii="Times New Roman" w:eastAsiaTheme="minorHAnsi" w:hAnsi="Times New Roman" w:cs="Times New Roman"/>
          <w:b/>
          <w:lang w:val="sr-Cyrl-CS"/>
        </w:rPr>
        <w:t>Израда пројектно техничке документације, извођење радова на рушењу постојећег и изградња новог вртића Невен у Инђији</w:t>
      </w:r>
      <w:r w:rsidRPr="00D41DB9">
        <w:rPr>
          <w:rFonts w:ascii="Times New Roman" w:hAnsi="Times New Roman" w:cs="Times New Roman"/>
          <w:iCs/>
          <w:lang w:val="sr-Cyrl-RS"/>
        </w:rPr>
        <w:t xml:space="preserve"> у свему према конкурсној документацији, техничкој спецификацији и прихваћеној Понуди изабраног Понуђача број _____________________ од __________________. године</w:t>
      </w:r>
      <w:r w:rsidRPr="00D41DB9">
        <w:rPr>
          <w:rFonts w:ascii="Times New Roman" w:hAnsi="Times New Roman" w:cs="Times New Roman"/>
          <w:i/>
          <w:iCs/>
          <w:lang w:val="ru-RU"/>
        </w:rPr>
        <w:t xml:space="preserve"> </w:t>
      </w:r>
      <w:r w:rsidRPr="00D41DB9">
        <w:rPr>
          <w:rFonts w:ascii="Times New Roman" w:hAnsi="Times New Roman" w:cs="Times New Roman"/>
          <w:iCs/>
          <w:lang w:val="sr-Cyrl-RS"/>
        </w:rPr>
        <w:t>(у даљем тексту: Понуда), која је код Инвеститора заведена под бројем _____________________ од __________________. године, а које чине саставни део овог Уговора.*</w:t>
      </w:r>
    </w:p>
    <w:p w:rsidR="008F4D6A" w:rsidRPr="00D41DB9" w:rsidRDefault="008F4D6A" w:rsidP="008F4D6A">
      <w:pPr>
        <w:pStyle w:val="ListParagraph1"/>
        <w:spacing w:after="120" w:line="240" w:lineRule="auto"/>
        <w:ind w:left="0"/>
        <w:jc w:val="both"/>
        <w:rPr>
          <w:b/>
          <w:i/>
          <w:iCs/>
          <w:color w:val="auto"/>
          <w:sz w:val="22"/>
          <w:szCs w:val="22"/>
          <w:lang w:val="sr-Cyrl-RS"/>
        </w:rPr>
      </w:pPr>
      <w:r w:rsidRPr="00D41DB9">
        <w:rPr>
          <w:b/>
          <w:i/>
          <w:iCs/>
          <w:color w:val="auto"/>
          <w:sz w:val="22"/>
          <w:szCs w:val="22"/>
          <w:lang w:val="sr-Cyrl-RS"/>
        </w:rPr>
        <w:t>(*Попуњава Наручилац)</w:t>
      </w:r>
    </w:p>
    <w:p w:rsidR="008F4D6A" w:rsidRPr="00D41DB9" w:rsidRDefault="008F4D6A" w:rsidP="008F4D6A">
      <w:pPr>
        <w:pStyle w:val="ListParagraph1"/>
        <w:spacing w:after="120" w:line="240" w:lineRule="auto"/>
        <w:ind w:left="0"/>
        <w:jc w:val="center"/>
        <w:rPr>
          <w:iCs/>
          <w:color w:val="auto"/>
          <w:sz w:val="22"/>
          <w:szCs w:val="22"/>
          <w:lang w:val="sr-Cyrl-RS"/>
        </w:rPr>
      </w:pPr>
      <w:r w:rsidRPr="00D41DB9">
        <w:rPr>
          <w:iCs/>
          <w:color w:val="auto"/>
          <w:sz w:val="22"/>
          <w:szCs w:val="22"/>
          <w:lang w:val="sr-Cyrl-RS"/>
        </w:rPr>
        <w:t>Члан 2.</w:t>
      </w:r>
    </w:p>
    <w:p w:rsidR="008F4D6A" w:rsidRPr="00D41DB9" w:rsidRDefault="008F4D6A" w:rsidP="008F4D6A">
      <w:pPr>
        <w:spacing w:after="120" w:line="240" w:lineRule="auto"/>
        <w:jc w:val="both"/>
        <w:rPr>
          <w:sz w:val="22"/>
          <w:szCs w:val="22"/>
          <w:lang w:val="sr-Cyrl-CS"/>
        </w:rPr>
      </w:pPr>
      <w:r w:rsidRPr="00D41DB9">
        <w:rPr>
          <w:sz w:val="22"/>
          <w:szCs w:val="22"/>
          <w:lang w:val="sr-Cyrl-CS"/>
        </w:rPr>
        <w:t xml:space="preserve">Извођач радова  (група понуђача*) је носилац права и обавеза извођења предметних радова и обавезује се да својим средствима и својом радном снагом изведе уговорене радове. </w:t>
      </w:r>
    </w:p>
    <w:p w:rsidR="008F4D6A" w:rsidRPr="00D41DB9" w:rsidRDefault="008F4D6A" w:rsidP="008F4D6A">
      <w:pPr>
        <w:spacing w:after="120" w:line="240" w:lineRule="auto"/>
        <w:jc w:val="both"/>
        <w:rPr>
          <w:sz w:val="22"/>
          <w:szCs w:val="22"/>
          <w:lang w:val="sr-Cyrl-CS"/>
        </w:rPr>
      </w:pPr>
      <w:r w:rsidRPr="00D41DB9">
        <w:rPr>
          <w:sz w:val="22"/>
          <w:szCs w:val="22"/>
          <w:lang w:val="sr-Cyrl-CS"/>
        </w:rPr>
        <w:t xml:space="preserve">Понуђачи из групе понуђача одговарају неограничено солидарно према </w:t>
      </w:r>
      <w:r w:rsidRPr="00D41DB9">
        <w:rPr>
          <w:rFonts w:eastAsia="Times New Roman"/>
          <w:sz w:val="22"/>
          <w:szCs w:val="22"/>
          <w:lang w:val="sr-Cyrl-CS"/>
        </w:rPr>
        <w:t>Наручиоцу</w:t>
      </w:r>
      <w:r w:rsidRPr="00D41DB9">
        <w:rPr>
          <w:sz w:val="22"/>
          <w:szCs w:val="22"/>
          <w:lang w:val="sr-Cyrl-CS"/>
        </w:rPr>
        <w:t>.*</w:t>
      </w:r>
    </w:p>
    <w:p w:rsidR="008F4D6A" w:rsidRPr="00D41DB9" w:rsidRDefault="008F4D6A" w:rsidP="008F4D6A">
      <w:pPr>
        <w:spacing w:after="120" w:line="240" w:lineRule="auto"/>
        <w:jc w:val="both"/>
        <w:rPr>
          <w:b/>
          <w:i/>
          <w:sz w:val="22"/>
          <w:szCs w:val="22"/>
          <w:lang w:val="sr-Cyrl-RS"/>
        </w:rPr>
      </w:pPr>
      <w:r w:rsidRPr="00D41DB9">
        <w:rPr>
          <w:b/>
          <w:i/>
          <w:sz w:val="22"/>
          <w:szCs w:val="22"/>
        </w:rPr>
        <w:t>(</w:t>
      </w:r>
      <w:r w:rsidRPr="00D41DB9">
        <w:rPr>
          <w:b/>
          <w:i/>
          <w:sz w:val="22"/>
          <w:szCs w:val="22"/>
          <w:lang w:val="sr-Cyrl-RS"/>
        </w:rPr>
        <w:t>*Овај члан ће се брисати у назначеним деловима уколико Понуђач наступа самостално.)</w:t>
      </w:r>
    </w:p>
    <w:p w:rsidR="00655D77" w:rsidRPr="00D41DB9" w:rsidRDefault="00655D77" w:rsidP="00655D77">
      <w:pPr>
        <w:ind w:left="142"/>
        <w:jc w:val="center"/>
        <w:rPr>
          <w:b/>
          <w:bCs/>
          <w:color w:val="auto"/>
          <w:sz w:val="22"/>
          <w:szCs w:val="22"/>
          <w:lang w:val="ru-RU"/>
        </w:rPr>
      </w:pPr>
      <w:r w:rsidRPr="00D41DB9">
        <w:rPr>
          <w:b/>
          <w:bCs/>
          <w:color w:val="auto"/>
          <w:sz w:val="22"/>
          <w:szCs w:val="22"/>
          <w:lang w:val="ru-RU"/>
        </w:rPr>
        <w:t>АНГАЖОВАЊЕ ПОДИЗВОЂАЧА</w:t>
      </w:r>
    </w:p>
    <w:p w:rsidR="008F4D6A" w:rsidRPr="00D41DB9" w:rsidRDefault="008F4D6A" w:rsidP="008F4D6A">
      <w:pPr>
        <w:spacing w:after="120" w:line="240" w:lineRule="auto"/>
        <w:jc w:val="center"/>
        <w:rPr>
          <w:sz w:val="22"/>
          <w:szCs w:val="22"/>
          <w:lang w:val="sr-Cyrl-RS"/>
        </w:rPr>
      </w:pPr>
      <w:r w:rsidRPr="00D41DB9">
        <w:rPr>
          <w:sz w:val="22"/>
          <w:szCs w:val="22"/>
          <w:lang w:val="sr-Cyrl-RS"/>
        </w:rPr>
        <w:t>Члан 3.</w:t>
      </w:r>
    </w:p>
    <w:p w:rsidR="00655D77" w:rsidRPr="00D41DB9" w:rsidRDefault="00655D77" w:rsidP="008F4D6A">
      <w:pPr>
        <w:spacing w:after="120" w:line="240" w:lineRule="auto"/>
        <w:jc w:val="center"/>
        <w:rPr>
          <w:sz w:val="22"/>
          <w:szCs w:val="22"/>
          <w:lang w:val="sr-Cyrl-RS"/>
        </w:rPr>
      </w:pPr>
    </w:p>
    <w:p w:rsidR="00655D77" w:rsidRPr="00D41DB9" w:rsidRDefault="00655D77" w:rsidP="00655D77">
      <w:pPr>
        <w:ind w:left="142" w:right="141"/>
        <w:jc w:val="center"/>
        <w:rPr>
          <w:b/>
          <w:bCs/>
          <w:color w:val="FF0000"/>
          <w:sz w:val="22"/>
          <w:szCs w:val="22"/>
          <w:lang w:val="ru-RU"/>
        </w:rPr>
      </w:pPr>
    </w:p>
    <w:p w:rsidR="00655D77" w:rsidRPr="00D41DB9" w:rsidRDefault="00655D77" w:rsidP="00655D77">
      <w:pPr>
        <w:jc w:val="both"/>
        <w:rPr>
          <w:kern w:val="2"/>
          <w:sz w:val="22"/>
          <w:szCs w:val="22"/>
          <w:lang w:val="sr-Cyrl-CS"/>
        </w:rPr>
      </w:pPr>
      <w:r w:rsidRPr="00D41DB9">
        <w:rPr>
          <w:kern w:val="2"/>
          <w:sz w:val="22"/>
          <w:szCs w:val="22"/>
        </w:rPr>
        <w:t>Подизвођач</w:t>
      </w:r>
      <w:r w:rsidRPr="00D41DB9">
        <w:rPr>
          <w:kern w:val="2"/>
          <w:sz w:val="22"/>
          <w:szCs w:val="22"/>
          <w:lang w:val="sr-Cyrl-RS"/>
        </w:rPr>
        <w:t xml:space="preserve"> </w:t>
      </w:r>
      <w:r w:rsidRPr="00D41DB9">
        <w:rPr>
          <w:kern w:val="2"/>
          <w:sz w:val="22"/>
          <w:szCs w:val="22"/>
        </w:rPr>
        <w:t>_______________________, ул. ____________________ бр. ____, ПИБ _______________________, матични број __________________, ће извршити део предмет</w:t>
      </w:r>
      <w:r w:rsidRPr="00D41DB9">
        <w:rPr>
          <w:kern w:val="2"/>
          <w:sz w:val="22"/>
          <w:szCs w:val="22"/>
          <w:lang w:val="sr-Cyrl-RS"/>
        </w:rPr>
        <w:t>а</w:t>
      </w:r>
      <w:r w:rsidRPr="00D41DB9">
        <w:rPr>
          <w:kern w:val="2"/>
          <w:sz w:val="22"/>
          <w:szCs w:val="22"/>
        </w:rPr>
        <w:t xml:space="preserve"> овог уговора </w:t>
      </w:r>
      <w:r w:rsidRPr="00D41DB9">
        <w:rPr>
          <w:kern w:val="2"/>
          <w:sz w:val="22"/>
          <w:szCs w:val="22"/>
          <w:lang w:val="sr-Cyrl-CS"/>
        </w:rPr>
        <w:t xml:space="preserve"> у вредности од _________________динара без ПДВ-а, односно ____________________ са ПДВ-ом, </w:t>
      </w:r>
      <w:r w:rsidRPr="00D41DB9">
        <w:rPr>
          <w:kern w:val="2"/>
          <w:sz w:val="22"/>
          <w:szCs w:val="22"/>
        </w:rPr>
        <w:t xml:space="preserve">у свему у складу са понудом број ___________ од ______________. </w:t>
      </w:r>
    </w:p>
    <w:p w:rsidR="00655D77" w:rsidRPr="00D41DB9" w:rsidRDefault="00655D77" w:rsidP="00655D77">
      <w:pPr>
        <w:jc w:val="both"/>
        <w:rPr>
          <w:kern w:val="2"/>
          <w:sz w:val="22"/>
          <w:szCs w:val="22"/>
          <w:lang w:val="sr-Cyrl-CS"/>
        </w:rPr>
      </w:pPr>
    </w:p>
    <w:p w:rsidR="00655D77" w:rsidRPr="00D41DB9" w:rsidRDefault="00655D77" w:rsidP="00655D77">
      <w:pPr>
        <w:jc w:val="both"/>
        <w:rPr>
          <w:sz w:val="22"/>
          <w:szCs w:val="22"/>
          <w:lang w:val="sr-Cyrl-CS"/>
        </w:rPr>
      </w:pPr>
      <w:r w:rsidRPr="00D41DB9">
        <w:rPr>
          <w:color w:val="auto"/>
          <w:kern w:val="2"/>
          <w:sz w:val="22"/>
          <w:szCs w:val="22"/>
          <w:lang w:val="sr-Cyrl-RS"/>
        </w:rPr>
        <w:t xml:space="preserve">Плаћање изведених радова биће извршено директно на рачун подизвођача у складу са усвојеном понудом. </w:t>
      </w:r>
      <w:r w:rsidRPr="00D41DB9">
        <w:rPr>
          <w:color w:val="auto"/>
          <w:sz w:val="22"/>
          <w:szCs w:val="22"/>
          <w:lang w:val="sr-Cyrl-CS"/>
        </w:rPr>
        <w:t>Наручилац ће изведене радове</w:t>
      </w:r>
      <w:r w:rsidRPr="00D41DB9">
        <w:rPr>
          <w:color w:val="auto"/>
          <w:sz w:val="22"/>
          <w:szCs w:val="22"/>
          <w:lang w:val="sr-Cyrl-RS"/>
        </w:rPr>
        <w:t xml:space="preserve"> </w:t>
      </w:r>
      <w:r w:rsidRPr="00D41DB9">
        <w:rPr>
          <w:color w:val="auto"/>
          <w:sz w:val="22"/>
          <w:szCs w:val="22"/>
          <w:lang w:val="sr-Cyrl-CS"/>
        </w:rPr>
        <w:t xml:space="preserve">плаћати подизвођачу путем електронске фактуре и </w:t>
      </w:r>
      <w:r w:rsidRPr="00D41DB9">
        <w:rPr>
          <w:color w:val="auto"/>
          <w:sz w:val="22"/>
          <w:szCs w:val="22"/>
          <w:lang w:val="ru-RU"/>
        </w:rPr>
        <w:t>спецификациј</w:t>
      </w:r>
      <w:r w:rsidRPr="00D41DB9">
        <w:rPr>
          <w:color w:val="auto"/>
          <w:sz w:val="22"/>
          <w:szCs w:val="22"/>
          <w:lang w:val="sr-Latn-CS"/>
        </w:rPr>
        <w:t>e</w:t>
      </w:r>
      <w:r w:rsidRPr="00D41DB9">
        <w:rPr>
          <w:color w:val="auto"/>
          <w:sz w:val="22"/>
          <w:szCs w:val="22"/>
          <w:lang w:val="ru-RU"/>
        </w:rPr>
        <w:t xml:space="preserve"> изведених радова</w:t>
      </w:r>
      <w:r w:rsidRPr="00D41DB9">
        <w:rPr>
          <w:color w:val="auto"/>
          <w:sz w:val="22"/>
          <w:szCs w:val="22"/>
          <w:lang w:val="sr-Cyrl-CS"/>
        </w:rPr>
        <w:t xml:space="preserve">, а спецификацију изведених радова је подизвођач дужан да доставља Наручиоцу </w:t>
      </w:r>
      <w:r w:rsidRPr="00D41DB9">
        <w:rPr>
          <w:color w:val="auto"/>
          <w:sz w:val="22"/>
          <w:szCs w:val="22"/>
          <w:lang w:val="ru-RU"/>
        </w:rPr>
        <w:t>у 5 (пет)</w:t>
      </w:r>
      <w:r w:rsidRPr="00D41DB9">
        <w:rPr>
          <w:b/>
          <w:bCs/>
          <w:color w:val="auto"/>
          <w:sz w:val="22"/>
          <w:szCs w:val="22"/>
          <w:lang w:val="ru-RU"/>
        </w:rPr>
        <w:t xml:space="preserve"> </w:t>
      </w:r>
      <w:r w:rsidRPr="00D41DB9">
        <w:rPr>
          <w:color w:val="auto"/>
          <w:sz w:val="22"/>
          <w:szCs w:val="22"/>
          <w:lang w:val="ru-RU"/>
        </w:rPr>
        <w:t>примерака најкасније до 5-ог у месецу за протекли месец</w:t>
      </w:r>
      <w:r w:rsidRPr="00D41DB9">
        <w:rPr>
          <w:sz w:val="22"/>
          <w:szCs w:val="22"/>
          <w:lang w:val="ru-RU"/>
        </w:rPr>
        <w:t xml:space="preserve"> </w:t>
      </w:r>
      <w:r w:rsidRPr="00D41DB9">
        <w:rPr>
          <w:i/>
          <w:color w:val="auto"/>
          <w:kern w:val="2"/>
          <w:sz w:val="22"/>
          <w:szCs w:val="22"/>
          <w:lang w:val="sr-Cyrl-RS"/>
        </w:rPr>
        <w:t>(опционо-уколико је у обрасцу понуде захтевано да се плаћање радова које је извео подизвођач врши директно на рачун подизвођача).</w:t>
      </w:r>
    </w:p>
    <w:p w:rsidR="00655D77" w:rsidRPr="00D41DB9" w:rsidRDefault="00655D77" w:rsidP="00655D77">
      <w:pPr>
        <w:autoSpaceDE w:val="0"/>
        <w:autoSpaceDN w:val="0"/>
        <w:jc w:val="both"/>
        <w:rPr>
          <w:color w:val="auto"/>
          <w:sz w:val="22"/>
          <w:szCs w:val="22"/>
          <w:lang w:val="sr-Cyrl-CS"/>
        </w:rPr>
      </w:pPr>
    </w:p>
    <w:p w:rsidR="00655D77" w:rsidRPr="00D41DB9" w:rsidRDefault="00655D77" w:rsidP="00655D77">
      <w:pPr>
        <w:jc w:val="both"/>
        <w:rPr>
          <w:i/>
          <w:color w:val="auto"/>
          <w:kern w:val="2"/>
          <w:sz w:val="22"/>
          <w:szCs w:val="22"/>
          <w:lang w:val="sr-Cyrl-RS"/>
        </w:rPr>
      </w:pPr>
      <w:r w:rsidRPr="00D41DB9">
        <w:rPr>
          <w:color w:val="auto"/>
          <w:kern w:val="2"/>
          <w:sz w:val="22"/>
          <w:szCs w:val="22"/>
          <w:lang w:val="sr-Cyrl-RS"/>
        </w:rPr>
        <w:t xml:space="preserve">Плаћање изведених радова се неће вршити директно на рачун подизвођача у складу са усвојеном понудом. </w:t>
      </w:r>
      <w:r w:rsidRPr="00D41DB9">
        <w:rPr>
          <w:color w:val="auto"/>
          <w:sz w:val="22"/>
          <w:szCs w:val="22"/>
          <w:lang w:val="ru-RU"/>
        </w:rPr>
        <w:t>Извођач</w:t>
      </w:r>
      <w:r w:rsidRPr="00D41DB9">
        <w:rPr>
          <w:color w:val="auto"/>
          <w:sz w:val="22"/>
          <w:szCs w:val="22"/>
          <w:lang w:val="sr-Cyrl-RS"/>
        </w:rPr>
        <w:t xml:space="preserve"> је дужан да у </w:t>
      </w:r>
      <w:r w:rsidRPr="00D41DB9">
        <w:rPr>
          <w:color w:val="auto"/>
          <w:sz w:val="22"/>
          <w:szCs w:val="22"/>
          <w:lang w:val="ru-RU"/>
        </w:rPr>
        <w:t>спецификациј</w:t>
      </w:r>
      <w:r w:rsidRPr="00D41DB9">
        <w:rPr>
          <w:color w:val="auto"/>
          <w:sz w:val="22"/>
          <w:szCs w:val="22"/>
          <w:lang w:val="sr-Cyrl-CS"/>
        </w:rPr>
        <w:t>и</w:t>
      </w:r>
      <w:r w:rsidRPr="00D41DB9">
        <w:rPr>
          <w:color w:val="auto"/>
          <w:sz w:val="22"/>
          <w:szCs w:val="22"/>
          <w:lang w:val="ru-RU"/>
        </w:rPr>
        <w:t xml:space="preserve"> изведених радова</w:t>
      </w:r>
      <w:r w:rsidRPr="00D41DB9">
        <w:rPr>
          <w:color w:val="auto"/>
          <w:sz w:val="22"/>
          <w:szCs w:val="22"/>
          <w:lang w:val="sr-Cyrl-RS"/>
        </w:rPr>
        <w:t xml:space="preserve"> видљиво истакне колики износ изведених радова је извршио </w:t>
      </w:r>
      <w:r w:rsidRPr="00D41DB9">
        <w:rPr>
          <w:color w:val="auto"/>
          <w:sz w:val="22"/>
          <w:szCs w:val="22"/>
          <w:lang w:val="ru-RU"/>
        </w:rPr>
        <w:t>Извођач</w:t>
      </w:r>
      <w:r w:rsidRPr="00D41DB9">
        <w:rPr>
          <w:color w:val="auto"/>
          <w:sz w:val="22"/>
          <w:szCs w:val="22"/>
          <w:lang w:val="sr-Cyrl-RS"/>
        </w:rPr>
        <w:t xml:space="preserve">, а колико сваки подизвођач понаособ и да Сектору за финансије Наручиоца, у року од 60 дана </w:t>
      </w:r>
      <w:r w:rsidRPr="00D41DB9">
        <w:rPr>
          <w:color w:val="auto"/>
          <w:sz w:val="22"/>
          <w:szCs w:val="22"/>
          <w:lang w:val="sr-Cyrl-CS"/>
        </w:rPr>
        <w:t>од дана</w:t>
      </w:r>
      <w:r w:rsidRPr="00D41DB9">
        <w:rPr>
          <w:color w:val="auto"/>
          <w:sz w:val="22"/>
          <w:szCs w:val="22"/>
        </w:rPr>
        <w:t xml:space="preserve"> </w:t>
      </w:r>
      <w:r w:rsidRPr="00D41DB9">
        <w:rPr>
          <w:color w:val="auto"/>
          <w:sz w:val="22"/>
          <w:szCs w:val="22"/>
          <w:lang w:val="sr-Cyrl-CS"/>
        </w:rPr>
        <w:t>пријема уплате</w:t>
      </w:r>
      <w:r w:rsidRPr="00D41DB9">
        <w:rPr>
          <w:color w:val="auto"/>
          <w:sz w:val="22"/>
          <w:szCs w:val="22"/>
        </w:rPr>
        <w:t xml:space="preserve"> </w:t>
      </w:r>
      <w:r w:rsidRPr="00D41DB9">
        <w:rPr>
          <w:color w:val="auto"/>
          <w:sz w:val="22"/>
          <w:szCs w:val="22"/>
          <w:lang w:val="sr-Cyrl-CS"/>
        </w:rPr>
        <w:t>(</w:t>
      </w:r>
      <w:r w:rsidRPr="00D41DB9">
        <w:rPr>
          <w:color w:val="auto"/>
          <w:sz w:val="22"/>
          <w:szCs w:val="22"/>
        </w:rPr>
        <w:t>плаћања</w:t>
      </w:r>
      <w:r w:rsidRPr="00D41DB9">
        <w:rPr>
          <w:color w:val="auto"/>
          <w:sz w:val="22"/>
          <w:szCs w:val="22"/>
          <w:lang w:val="sr-Cyrl-CS"/>
        </w:rPr>
        <w:t>)</w:t>
      </w:r>
      <w:r w:rsidRPr="00D41DB9">
        <w:rPr>
          <w:color w:val="auto"/>
          <w:sz w:val="22"/>
          <w:szCs w:val="22"/>
          <w:lang w:val="sr-Cyrl-RS"/>
        </w:rPr>
        <w:t xml:space="preserve">, </w:t>
      </w:r>
      <w:r w:rsidRPr="00D41DB9">
        <w:rPr>
          <w:color w:val="auto"/>
          <w:sz w:val="22"/>
          <w:szCs w:val="22"/>
        </w:rPr>
        <w:t xml:space="preserve">достави доказ и изјаву </w:t>
      </w:r>
      <w:r w:rsidRPr="00D41DB9">
        <w:rPr>
          <w:color w:val="auto"/>
          <w:sz w:val="22"/>
          <w:szCs w:val="22"/>
        </w:rPr>
        <w:lastRenderedPageBreak/>
        <w:t xml:space="preserve">подизвођача да је </w:t>
      </w:r>
      <w:r w:rsidRPr="00D41DB9">
        <w:rPr>
          <w:color w:val="auto"/>
          <w:sz w:val="22"/>
          <w:szCs w:val="22"/>
          <w:lang w:val="sr-Cyrl-RS"/>
        </w:rPr>
        <w:t>п</w:t>
      </w:r>
      <w:r w:rsidRPr="00D41DB9">
        <w:rPr>
          <w:color w:val="auto"/>
          <w:sz w:val="22"/>
          <w:szCs w:val="22"/>
        </w:rPr>
        <w:t>одизвођачу изврш</w:t>
      </w:r>
      <w:r w:rsidRPr="00D41DB9">
        <w:rPr>
          <w:color w:val="auto"/>
          <w:sz w:val="22"/>
          <w:szCs w:val="22"/>
          <w:lang w:val="sr-Cyrl-RS"/>
        </w:rPr>
        <w:t>ено</w:t>
      </w:r>
      <w:r w:rsidRPr="00D41DB9">
        <w:rPr>
          <w:color w:val="auto"/>
          <w:sz w:val="22"/>
          <w:szCs w:val="22"/>
        </w:rPr>
        <w:t xml:space="preserve"> плаћање његових потраживања</w:t>
      </w:r>
      <w:r w:rsidRPr="00D41DB9">
        <w:rPr>
          <w:color w:val="auto"/>
          <w:sz w:val="22"/>
          <w:szCs w:val="22"/>
          <w:lang w:val="sr-Cyrl-CS"/>
        </w:rPr>
        <w:t xml:space="preserve">. </w:t>
      </w:r>
      <w:r w:rsidRPr="00D41DB9">
        <w:rPr>
          <w:color w:val="auto"/>
          <w:sz w:val="22"/>
          <w:szCs w:val="22"/>
        </w:rPr>
        <w:t xml:space="preserve">Уколико </w:t>
      </w:r>
      <w:r w:rsidRPr="00D41DB9">
        <w:rPr>
          <w:color w:val="auto"/>
          <w:sz w:val="22"/>
          <w:szCs w:val="22"/>
          <w:lang w:val="ru-RU"/>
        </w:rPr>
        <w:t>Извођач</w:t>
      </w:r>
      <w:r w:rsidRPr="00D41DB9">
        <w:rPr>
          <w:color w:val="auto"/>
          <w:sz w:val="22"/>
          <w:szCs w:val="22"/>
          <w:lang w:val="sr-Cyrl-RS"/>
        </w:rPr>
        <w:t xml:space="preserve"> </w:t>
      </w:r>
      <w:r w:rsidRPr="00D41DB9">
        <w:rPr>
          <w:color w:val="auto"/>
          <w:sz w:val="22"/>
          <w:szCs w:val="22"/>
        </w:rPr>
        <w:t xml:space="preserve">не достави доказ и изјаву подизвођача у року </w:t>
      </w:r>
      <w:r w:rsidRPr="00D41DB9">
        <w:rPr>
          <w:color w:val="auto"/>
          <w:sz w:val="22"/>
          <w:szCs w:val="22"/>
          <w:lang w:val="sr-Cyrl-CS"/>
        </w:rPr>
        <w:t>од 60 дана</w:t>
      </w:r>
      <w:r w:rsidRPr="00D41DB9">
        <w:rPr>
          <w:color w:val="auto"/>
          <w:sz w:val="22"/>
          <w:szCs w:val="22"/>
        </w:rPr>
        <w:t xml:space="preserve">, </w:t>
      </w:r>
      <w:r w:rsidRPr="00D41DB9">
        <w:rPr>
          <w:color w:val="auto"/>
          <w:sz w:val="22"/>
          <w:szCs w:val="22"/>
          <w:lang w:val="sr-Cyrl-CS"/>
        </w:rPr>
        <w:t>Н</w:t>
      </w:r>
      <w:r w:rsidRPr="00D41DB9">
        <w:rPr>
          <w:color w:val="auto"/>
          <w:sz w:val="22"/>
          <w:szCs w:val="22"/>
        </w:rPr>
        <w:t xml:space="preserve">аручилац </w:t>
      </w:r>
      <w:r w:rsidRPr="00D41DB9">
        <w:rPr>
          <w:color w:val="auto"/>
          <w:sz w:val="22"/>
          <w:szCs w:val="22"/>
          <w:lang w:val="sr-Cyrl-RS"/>
        </w:rPr>
        <w:t xml:space="preserve">ће </w:t>
      </w:r>
      <w:r w:rsidRPr="00D41DB9">
        <w:rPr>
          <w:color w:val="auto"/>
          <w:sz w:val="22"/>
          <w:szCs w:val="22"/>
        </w:rPr>
        <w:t xml:space="preserve">Канцеларији за јавне набавке </w:t>
      </w:r>
      <w:r w:rsidRPr="00D41DB9">
        <w:rPr>
          <w:color w:val="auto"/>
          <w:sz w:val="22"/>
          <w:szCs w:val="22"/>
          <w:lang w:val="sr-Cyrl-RS"/>
        </w:rPr>
        <w:t xml:space="preserve">доставити </w:t>
      </w:r>
      <w:r w:rsidRPr="00D41DB9">
        <w:rPr>
          <w:color w:val="auto"/>
          <w:sz w:val="22"/>
          <w:szCs w:val="22"/>
        </w:rPr>
        <w:t>предлог за покретање прекршајног поступка</w:t>
      </w:r>
      <w:r w:rsidRPr="00D41DB9">
        <w:rPr>
          <w:i/>
          <w:color w:val="auto"/>
          <w:kern w:val="2"/>
          <w:sz w:val="22"/>
          <w:szCs w:val="22"/>
          <w:lang w:val="sr-Cyrl-RS"/>
        </w:rPr>
        <w:t xml:space="preserve"> (опционо-уколико је у обрасцу понуде захтевано да плаћање радова које је извео подизвођач, врши </w:t>
      </w:r>
      <w:r w:rsidRPr="00D41DB9">
        <w:rPr>
          <w:i/>
          <w:color w:val="auto"/>
          <w:sz w:val="22"/>
          <w:szCs w:val="22"/>
          <w:lang w:val="ru-RU"/>
        </w:rPr>
        <w:t>Извођач</w:t>
      </w:r>
      <w:r w:rsidRPr="00D41DB9">
        <w:rPr>
          <w:i/>
          <w:color w:val="auto"/>
          <w:kern w:val="2"/>
          <w:sz w:val="22"/>
          <w:szCs w:val="22"/>
          <w:lang w:val="sr-Cyrl-RS"/>
        </w:rPr>
        <w:t>).</w:t>
      </w:r>
    </w:p>
    <w:p w:rsidR="00655D77" w:rsidRPr="00D41DB9" w:rsidRDefault="00655D77" w:rsidP="00655D77">
      <w:pPr>
        <w:autoSpaceDE w:val="0"/>
        <w:autoSpaceDN w:val="0"/>
        <w:jc w:val="both"/>
        <w:rPr>
          <w:color w:val="FF0000"/>
          <w:sz w:val="22"/>
          <w:szCs w:val="22"/>
          <w:lang w:val="sr-Cyrl-RS"/>
        </w:rPr>
      </w:pPr>
    </w:p>
    <w:p w:rsidR="00655D77" w:rsidRPr="00D41DB9" w:rsidRDefault="00655D77" w:rsidP="00655D77">
      <w:pPr>
        <w:jc w:val="both"/>
        <w:rPr>
          <w:b/>
          <w:iCs/>
          <w:color w:val="auto"/>
          <w:sz w:val="22"/>
          <w:szCs w:val="22"/>
          <w:lang w:val="ru-RU"/>
        </w:rPr>
      </w:pPr>
      <w:r w:rsidRPr="00D41DB9">
        <w:rPr>
          <w:color w:val="auto"/>
          <w:sz w:val="22"/>
          <w:szCs w:val="22"/>
          <w:lang w:val="sr-Cyrl-RS"/>
        </w:rPr>
        <w:t>Извођач</w:t>
      </w:r>
      <w:r w:rsidRPr="00D41DB9">
        <w:rPr>
          <w:color w:val="auto"/>
          <w:sz w:val="22"/>
          <w:szCs w:val="22"/>
        </w:rPr>
        <w:t xml:space="preserve"> у потпуности одговара </w:t>
      </w:r>
      <w:r w:rsidRPr="00D41DB9">
        <w:rPr>
          <w:color w:val="auto"/>
          <w:sz w:val="22"/>
          <w:szCs w:val="22"/>
          <w:lang w:val="sr-Cyrl-CS"/>
        </w:rPr>
        <w:t>Н</w:t>
      </w:r>
      <w:r w:rsidRPr="00D41DB9">
        <w:rPr>
          <w:color w:val="auto"/>
          <w:sz w:val="22"/>
          <w:szCs w:val="22"/>
        </w:rPr>
        <w:t>аручиоцу за извршење уговорних обавеза, без обзира на учешће подизвођача</w:t>
      </w:r>
      <w:r w:rsidRPr="00D41DB9">
        <w:rPr>
          <w:color w:val="auto"/>
          <w:sz w:val="22"/>
          <w:szCs w:val="22"/>
          <w:lang w:val="sr-Cyrl-CS"/>
        </w:rPr>
        <w:t>.</w:t>
      </w:r>
    </w:p>
    <w:p w:rsidR="00655D77" w:rsidRPr="00D41DB9" w:rsidRDefault="00655D77" w:rsidP="00655D77">
      <w:pPr>
        <w:jc w:val="both"/>
        <w:rPr>
          <w:kern w:val="2"/>
          <w:sz w:val="22"/>
          <w:szCs w:val="22"/>
          <w:lang w:val="sr-Cyrl-CS"/>
        </w:rPr>
      </w:pPr>
    </w:p>
    <w:p w:rsidR="00655D77" w:rsidRPr="00D41DB9" w:rsidRDefault="00655D77" w:rsidP="00655D77">
      <w:pPr>
        <w:jc w:val="both"/>
        <w:rPr>
          <w:kern w:val="2"/>
          <w:sz w:val="22"/>
          <w:szCs w:val="22"/>
          <w:lang w:val="sr-Cyrl-RS"/>
        </w:rPr>
      </w:pPr>
      <w:r w:rsidRPr="00D41DB9">
        <w:rPr>
          <w:kern w:val="2"/>
          <w:sz w:val="22"/>
          <w:szCs w:val="22"/>
          <w:lang w:val="sr-Cyrl-RS"/>
        </w:rPr>
        <w:t>Увођење подизвођача, замена подизвођача или преузимање извршења дела Уговора који је првобитно поверен подизвођачу, врши се у складу са Законом којим се уређују јавне набавке.</w:t>
      </w:r>
    </w:p>
    <w:p w:rsidR="00655D77" w:rsidRPr="00D41DB9" w:rsidRDefault="00655D77" w:rsidP="00655D77">
      <w:pPr>
        <w:spacing w:line="240" w:lineRule="atLeast"/>
        <w:jc w:val="both"/>
        <w:rPr>
          <w:bCs/>
          <w:sz w:val="22"/>
          <w:szCs w:val="22"/>
          <w:lang w:val="sr-Cyrl-CS"/>
        </w:rPr>
      </w:pPr>
      <w:r w:rsidRPr="00D41DB9">
        <w:rPr>
          <w:sz w:val="22"/>
          <w:szCs w:val="22"/>
          <w:lang w:val="sr-Cyrl-CS"/>
        </w:rPr>
        <w:t>Извођач</w:t>
      </w:r>
      <w:r w:rsidRPr="00D41DB9">
        <w:rPr>
          <w:bCs/>
          <w:sz w:val="22"/>
          <w:szCs w:val="22"/>
          <w:lang w:val="sr-Cyrl-CS"/>
        </w:rPr>
        <w:t xml:space="preserve"> не може ангажовати као подизвођача лице које није навео у понуди уколико није поступио у складу са чланом 161. Закона о јавним набавкама, у супротном Наручилац може реализовати средство обезбеђења испуњења уговорних обавеза и раскинути уговор, осим ако би раскидом уговора Наручилац претрпео </w:t>
      </w:r>
      <w:r w:rsidRPr="00D41DB9">
        <w:rPr>
          <w:bCs/>
          <w:sz w:val="22"/>
          <w:szCs w:val="22"/>
        </w:rPr>
        <w:t xml:space="preserve">знатну </w:t>
      </w:r>
      <w:r w:rsidRPr="00D41DB9">
        <w:rPr>
          <w:bCs/>
          <w:sz w:val="22"/>
          <w:szCs w:val="22"/>
          <w:lang w:val="sr-Cyrl-CS"/>
        </w:rPr>
        <w:t>штету.</w:t>
      </w:r>
    </w:p>
    <w:p w:rsidR="00655D77" w:rsidRPr="00D41DB9" w:rsidRDefault="00655D77" w:rsidP="00655D77">
      <w:pPr>
        <w:ind w:firstLine="720"/>
        <w:jc w:val="both"/>
        <w:rPr>
          <w:kern w:val="2"/>
          <w:sz w:val="22"/>
          <w:szCs w:val="22"/>
        </w:rPr>
      </w:pPr>
    </w:p>
    <w:p w:rsidR="00655D77" w:rsidRPr="00D41DB9" w:rsidRDefault="00655D77" w:rsidP="00655D77">
      <w:pPr>
        <w:jc w:val="both"/>
        <w:rPr>
          <w:i/>
          <w:kern w:val="2"/>
          <w:sz w:val="22"/>
          <w:szCs w:val="22"/>
        </w:rPr>
      </w:pPr>
      <w:r w:rsidRPr="00D41DB9">
        <w:rPr>
          <w:i/>
          <w:kern w:val="2"/>
          <w:sz w:val="22"/>
          <w:szCs w:val="22"/>
          <w:lang w:val="sr-Cyrl-RS"/>
        </w:rPr>
        <w:t>*</w:t>
      </w:r>
      <w:r w:rsidRPr="00D41DB9">
        <w:rPr>
          <w:i/>
          <w:kern w:val="2"/>
          <w:sz w:val="22"/>
          <w:szCs w:val="22"/>
        </w:rPr>
        <w:t xml:space="preserve"> или /алтернативно:</w:t>
      </w:r>
    </w:p>
    <w:p w:rsidR="00655D77" w:rsidRPr="00D41DB9" w:rsidRDefault="00655D77" w:rsidP="00655D77">
      <w:pPr>
        <w:jc w:val="both"/>
        <w:rPr>
          <w:kern w:val="2"/>
          <w:sz w:val="22"/>
          <w:szCs w:val="22"/>
        </w:rPr>
      </w:pPr>
    </w:p>
    <w:p w:rsidR="00655D77" w:rsidRPr="00D41DB9" w:rsidRDefault="00655D77" w:rsidP="00655D77">
      <w:pPr>
        <w:jc w:val="both"/>
        <w:rPr>
          <w:kern w:val="2"/>
          <w:sz w:val="22"/>
          <w:szCs w:val="22"/>
          <w:lang w:val="sr-Cyrl-RS"/>
        </w:rPr>
      </w:pPr>
      <w:r w:rsidRPr="00D41DB9">
        <w:rPr>
          <w:kern w:val="2"/>
          <w:sz w:val="22"/>
          <w:szCs w:val="22"/>
        </w:rPr>
        <w:t>На реализацији овог Уговора није ангажован подизвођач.</w:t>
      </w:r>
    </w:p>
    <w:p w:rsidR="008F4D6A" w:rsidRPr="00D41DB9" w:rsidRDefault="008F4D6A" w:rsidP="00D41DB9">
      <w:pPr>
        <w:tabs>
          <w:tab w:val="right" w:pos="8820"/>
        </w:tabs>
        <w:suppressAutoHyphens w:val="0"/>
        <w:spacing w:line="240" w:lineRule="auto"/>
        <w:rPr>
          <w:rFonts w:eastAsia="Calibri"/>
          <w:b/>
          <w:kern w:val="0"/>
          <w:sz w:val="22"/>
          <w:szCs w:val="22"/>
          <w:lang w:val="ru-RU" w:eastAsia="en-US"/>
        </w:rPr>
      </w:pPr>
    </w:p>
    <w:p w:rsidR="00994897" w:rsidRPr="00D41DB9" w:rsidRDefault="00994897" w:rsidP="00994897">
      <w:pPr>
        <w:ind w:firstLine="708"/>
        <w:jc w:val="both"/>
        <w:rPr>
          <w:color w:val="000000" w:themeColor="text1"/>
          <w:sz w:val="22"/>
          <w:szCs w:val="22"/>
          <w:lang w:val="sr-Cyrl-CS"/>
        </w:rPr>
      </w:pPr>
    </w:p>
    <w:p w:rsidR="00994897" w:rsidRPr="00D41DB9" w:rsidRDefault="00994897" w:rsidP="00994897">
      <w:pPr>
        <w:tabs>
          <w:tab w:val="right" w:pos="8820"/>
        </w:tabs>
        <w:suppressAutoHyphens w:val="0"/>
        <w:spacing w:line="240" w:lineRule="auto"/>
        <w:ind w:left="180"/>
        <w:jc w:val="center"/>
        <w:rPr>
          <w:rFonts w:eastAsia="Times New Roman"/>
          <w:b/>
          <w:kern w:val="0"/>
          <w:sz w:val="22"/>
          <w:szCs w:val="22"/>
          <w:lang w:val="sr-Cyrl-CS" w:eastAsia="en-US"/>
        </w:rPr>
      </w:pPr>
      <w:r w:rsidRPr="00D41DB9">
        <w:rPr>
          <w:rFonts w:eastAsia="Times New Roman"/>
          <w:b/>
          <w:kern w:val="0"/>
          <w:sz w:val="22"/>
          <w:szCs w:val="22"/>
          <w:lang w:val="ru-RU" w:eastAsia="en-US"/>
        </w:rPr>
        <w:t>УГОВОРЕНА ВРЕДНОСТ</w:t>
      </w:r>
    </w:p>
    <w:p w:rsidR="00994897" w:rsidRPr="00D41DB9" w:rsidRDefault="009E576F" w:rsidP="00994897">
      <w:pPr>
        <w:tabs>
          <w:tab w:val="right" w:pos="8820"/>
        </w:tabs>
        <w:suppressAutoHyphens w:val="0"/>
        <w:spacing w:line="240" w:lineRule="auto"/>
        <w:ind w:left="180"/>
        <w:jc w:val="center"/>
        <w:rPr>
          <w:rFonts w:eastAsia="Times New Roman"/>
          <w:b/>
          <w:kern w:val="0"/>
          <w:sz w:val="22"/>
          <w:szCs w:val="22"/>
          <w:lang w:val="ru-RU" w:eastAsia="en-US"/>
        </w:rPr>
      </w:pPr>
      <w:r w:rsidRPr="00D41DB9">
        <w:rPr>
          <w:rFonts w:eastAsia="Times New Roman"/>
          <w:b/>
          <w:kern w:val="0"/>
          <w:sz w:val="22"/>
          <w:szCs w:val="22"/>
          <w:lang w:val="ru-RU" w:eastAsia="en-US"/>
        </w:rPr>
        <w:t>Члан 4</w:t>
      </w:r>
      <w:r w:rsidR="00994897" w:rsidRPr="00D41DB9">
        <w:rPr>
          <w:rFonts w:eastAsia="Times New Roman"/>
          <w:b/>
          <w:kern w:val="0"/>
          <w:sz w:val="22"/>
          <w:szCs w:val="22"/>
          <w:lang w:val="ru-RU" w:eastAsia="en-US"/>
        </w:rPr>
        <w:t>.</w:t>
      </w: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BE4695" w:rsidRPr="00D41DB9" w:rsidRDefault="00BE4695" w:rsidP="00655D77">
      <w:pPr>
        <w:ind w:firstLine="713"/>
        <w:jc w:val="both"/>
        <w:rPr>
          <w:b/>
          <w:sz w:val="22"/>
          <w:szCs w:val="22"/>
          <w:lang w:val="ru-RU"/>
        </w:rPr>
      </w:pPr>
      <w:r w:rsidRPr="00D41DB9">
        <w:rPr>
          <w:rFonts w:eastAsia="Times New Roman"/>
          <w:b/>
          <w:sz w:val="22"/>
          <w:szCs w:val="22"/>
        </w:rPr>
        <w:t>Уговорне стране сагласно утврђују да</w:t>
      </w:r>
      <w:r w:rsidRPr="00D41DB9">
        <w:rPr>
          <w:rFonts w:eastAsia="Times New Roman"/>
          <w:b/>
          <w:sz w:val="22"/>
          <w:szCs w:val="22"/>
          <w:lang w:val="sr-Cyrl-CS"/>
        </w:rPr>
        <w:t xml:space="preserve"> укупна </w:t>
      </w:r>
      <w:r w:rsidRPr="00D41DB9">
        <w:rPr>
          <w:rFonts w:eastAsia="Times New Roman"/>
          <w:b/>
          <w:sz w:val="22"/>
          <w:szCs w:val="22"/>
        </w:rPr>
        <w:t>уговорена вредност (цена)</w:t>
      </w:r>
      <w:r w:rsidRPr="00D41DB9">
        <w:rPr>
          <w:b/>
          <w:sz w:val="22"/>
          <w:szCs w:val="22"/>
        </w:rPr>
        <w:t xml:space="preserve"> </w:t>
      </w:r>
      <w:r w:rsidRPr="00D41DB9">
        <w:rPr>
          <w:b/>
          <w:sz w:val="22"/>
          <w:szCs w:val="22"/>
          <w:lang w:val="sr-Cyrl-CS"/>
        </w:rPr>
        <w:t xml:space="preserve">за услугу </w:t>
      </w:r>
      <w:r w:rsidRPr="00D41DB9">
        <w:rPr>
          <w:b/>
          <w:sz w:val="22"/>
          <w:szCs w:val="22"/>
          <w:lang w:val="ru-RU"/>
        </w:rPr>
        <w:t xml:space="preserve">пројектовања </w:t>
      </w:r>
      <w:r w:rsidR="00655D77" w:rsidRPr="00D41DB9">
        <w:rPr>
          <w:b/>
          <w:sz w:val="22"/>
          <w:szCs w:val="22"/>
          <w:lang w:val="ru-RU"/>
        </w:rPr>
        <w:t xml:space="preserve">и </w:t>
      </w:r>
      <w:r w:rsidR="00655D77" w:rsidRPr="00D41DB9">
        <w:rPr>
          <w:rFonts w:eastAsiaTheme="minorHAnsi"/>
          <w:b/>
          <w:sz w:val="22"/>
          <w:szCs w:val="22"/>
          <w:lang w:val="sr-Cyrl-CS"/>
        </w:rPr>
        <w:t>извођење радова на рушењу постојећег и изградња новог вртића Невен у Инђији</w:t>
      </w:r>
      <w:r w:rsidRPr="00D41DB9">
        <w:rPr>
          <w:b/>
          <w:sz w:val="22"/>
          <w:szCs w:val="22"/>
          <w:lang w:val="ru-RU"/>
        </w:rPr>
        <w:t xml:space="preserve"> </w:t>
      </w:r>
      <w:r w:rsidRPr="00D41DB9">
        <w:rPr>
          <w:b/>
          <w:color w:val="auto"/>
          <w:sz w:val="22"/>
          <w:szCs w:val="22"/>
        </w:rPr>
        <w:t xml:space="preserve"> </w:t>
      </w:r>
      <w:r w:rsidRPr="00D41DB9">
        <w:rPr>
          <w:rFonts w:eastAsia="Times New Roman"/>
          <w:b/>
          <w:sz w:val="22"/>
          <w:szCs w:val="22"/>
        </w:rPr>
        <w:t>износи</w:t>
      </w:r>
      <w:r w:rsidRPr="00D41DB9">
        <w:rPr>
          <w:rFonts w:eastAsia="Times New Roman"/>
          <w:b/>
          <w:sz w:val="22"/>
          <w:szCs w:val="22"/>
          <w:lang w:val="sr-Cyrl-RS"/>
        </w:rPr>
        <w:t xml:space="preserve"> </w:t>
      </w:r>
      <w:r w:rsidRPr="00D41DB9">
        <w:rPr>
          <w:rFonts w:eastAsia="Times New Roman"/>
          <w:b/>
          <w:sz w:val="22"/>
          <w:szCs w:val="22"/>
        </w:rPr>
        <w:t xml:space="preserve">укупно_______________ динара </w:t>
      </w:r>
      <w:r w:rsidRPr="00D41DB9">
        <w:rPr>
          <w:rFonts w:eastAsia="Times New Roman"/>
          <w:b/>
          <w:sz w:val="22"/>
          <w:szCs w:val="22"/>
          <w:lang w:val="sr-Cyrl-RS"/>
        </w:rPr>
        <w:t xml:space="preserve"> </w:t>
      </w:r>
      <w:r w:rsidRPr="00D41DB9">
        <w:rPr>
          <w:rFonts w:eastAsia="Times New Roman"/>
          <w:b/>
          <w:sz w:val="22"/>
          <w:szCs w:val="22"/>
        </w:rPr>
        <w:t xml:space="preserve">без ПДВ, </w:t>
      </w:r>
      <w:r w:rsidRPr="00D41DB9">
        <w:rPr>
          <w:rFonts w:eastAsia="Times New Roman"/>
          <w:b/>
          <w:sz w:val="22"/>
          <w:szCs w:val="22"/>
          <w:lang w:val="sr-Cyrl-RS"/>
        </w:rPr>
        <w:t xml:space="preserve"> </w:t>
      </w:r>
      <w:r w:rsidRPr="00D41DB9">
        <w:rPr>
          <w:rFonts w:eastAsia="Times New Roman"/>
          <w:b/>
          <w:sz w:val="22"/>
          <w:szCs w:val="22"/>
        </w:rPr>
        <w:t xml:space="preserve">односно ____________________ динара са ПДВ. </w:t>
      </w:r>
    </w:p>
    <w:p w:rsidR="00BE4695" w:rsidRPr="00D41DB9" w:rsidRDefault="00BE4695" w:rsidP="00BE4695">
      <w:pPr>
        <w:ind w:firstLine="713"/>
        <w:jc w:val="both"/>
        <w:rPr>
          <w:rFonts w:eastAsia="Times New Roman"/>
          <w:b/>
          <w:sz w:val="22"/>
          <w:szCs w:val="22"/>
          <w:lang w:val="sr-Cyrl-RS"/>
        </w:rPr>
      </w:pPr>
    </w:p>
    <w:p w:rsidR="00BE4695" w:rsidRPr="00D41DB9" w:rsidRDefault="00BE4695" w:rsidP="00BE4695">
      <w:pPr>
        <w:spacing w:line="248" w:lineRule="auto"/>
        <w:ind w:firstLine="713"/>
        <w:jc w:val="both"/>
        <w:rPr>
          <w:rFonts w:eastAsia="Times New Roman"/>
          <w:b/>
          <w:sz w:val="22"/>
          <w:szCs w:val="22"/>
          <w:lang w:val="sr-Cyrl-CS"/>
        </w:rPr>
      </w:pPr>
      <w:r w:rsidRPr="00D41DB9">
        <w:rPr>
          <w:rFonts w:eastAsia="Times New Roman"/>
          <w:b/>
          <w:sz w:val="22"/>
          <w:szCs w:val="22"/>
        </w:rPr>
        <w:t xml:space="preserve">Уговорена вредност из става 1. овог члана </w:t>
      </w:r>
      <w:r w:rsidRPr="00D41DB9">
        <w:rPr>
          <w:rFonts w:eastAsia="Times New Roman"/>
          <w:b/>
          <w:sz w:val="22"/>
          <w:szCs w:val="22"/>
          <w:lang w:val="sr-Cyrl-CS"/>
        </w:rPr>
        <w:t>представља збир:</w:t>
      </w:r>
    </w:p>
    <w:p w:rsidR="00BE4695" w:rsidRPr="00D41DB9" w:rsidRDefault="00BE4695" w:rsidP="00BE4695">
      <w:pPr>
        <w:spacing w:line="248" w:lineRule="auto"/>
        <w:ind w:firstLine="713"/>
        <w:jc w:val="both"/>
        <w:rPr>
          <w:rFonts w:eastAsia="Times New Roman"/>
          <w:color w:val="auto"/>
          <w:sz w:val="22"/>
          <w:szCs w:val="22"/>
          <w:lang w:val="sr-Cyrl-RS"/>
        </w:rPr>
      </w:pPr>
      <w:del w:id="0" w:author="Irena Popovic" w:date="2018-07-19T09:37:00Z">
        <w:r w:rsidRPr="00D41DB9" w:rsidDel="00AF0834">
          <w:rPr>
            <w:rFonts w:eastAsia="Times New Roman"/>
            <w:color w:val="auto"/>
            <w:sz w:val="22"/>
            <w:szCs w:val="22"/>
          </w:rPr>
          <w:delText xml:space="preserve"> </w:delText>
        </w:r>
      </w:del>
      <w:r w:rsidRPr="00D41DB9">
        <w:rPr>
          <w:rFonts w:eastAsia="Times New Roman"/>
          <w:color w:val="auto"/>
          <w:sz w:val="22"/>
          <w:szCs w:val="22"/>
          <w:lang w:val="sr-Cyrl-RS"/>
        </w:rPr>
        <w:t xml:space="preserve">  </w:t>
      </w:r>
      <w:r w:rsidRPr="00D41DB9">
        <w:rPr>
          <w:rFonts w:eastAsia="Times New Roman"/>
          <w:color w:val="auto"/>
          <w:sz w:val="22"/>
          <w:szCs w:val="22"/>
          <w:lang w:val="sr-Cyrl-CS"/>
        </w:rPr>
        <w:t xml:space="preserve">цене за израду пројектно-техничке документацијe у износу од ___________динара без ПДВ, </w:t>
      </w:r>
      <w:r w:rsidRPr="00D41DB9">
        <w:rPr>
          <w:rFonts w:eastAsia="Times New Roman"/>
          <w:color w:val="auto"/>
          <w:sz w:val="22"/>
          <w:szCs w:val="22"/>
        </w:rPr>
        <w:t>односно ____________________ динара са ПДВ</w:t>
      </w:r>
      <w:r w:rsidRPr="00D41DB9">
        <w:rPr>
          <w:rFonts w:eastAsia="Times New Roman"/>
          <w:color w:val="auto"/>
          <w:sz w:val="22"/>
          <w:szCs w:val="22"/>
          <w:lang w:val="sr-Cyrl-RS"/>
        </w:rPr>
        <w:t xml:space="preserve"> </w:t>
      </w:r>
      <w:r w:rsidRPr="00D41DB9">
        <w:rPr>
          <w:rFonts w:eastAsia="Times New Roman"/>
          <w:color w:val="auto"/>
          <w:sz w:val="22"/>
          <w:szCs w:val="22"/>
          <w:lang w:val="sr-Cyrl-CS"/>
        </w:rPr>
        <w:t xml:space="preserve"> и цене </w:t>
      </w:r>
      <w:r w:rsidRPr="0031600A">
        <w:rPr>
          <w:rFonts w:eastAsia="Times New Roman"/>
          <w:color w:val="auto"/>
          <w:sz w:val="22"/>
          <w:szCs w:val="22"/>
          <w:lang w:val="sr-Cyrl-CS"/>
        </w:rPr>
        <w:t xml:space="preserve">за </w:t>
      </w:r>
      <w:r w:rsidR="0031600A" w:rsidRPr="0031600A">
        <w:rPr>
          <w:rFonts w:eastAsiaTheme="minorHAnsi"/>
          <w:sz w:val="22"/>
          <w:szCs w:val="22"/>
          <w:lang w:val="sr-Cyrl-CS"/>
        </w:rPr>
        <w:t>извођење радова на рушењу постојећег и изградњи новог вртића Невен у Инђији</w:t>
      </w:r>
      <w:r w:rsidRPr="0031600A">
        <w:rPr>
          <w:rFonts w:eastAsia="Times New Roman"/>
          <w:color w:val="auto"/>
          <w:sz w:val="22"/>
          <w:szCs w:val="22"/>
          <w:lang w:val="sr-Cyrl-CS"/>
        </w:rPr>
        <w:t xml:space="preserve"> у износу</w:t>
      </w:r>
      <w:r w:rsidRPr="00D41DB9">
        <w:rPr>
          <w:rFonts w:eastAsia="Times New Roman"/>
          <w:color w:val="auto"/>
          <w:sz w:val="22"/>
          <w:szCs w:val="22"/>
          <w:lang w:val="sr-Cyrl-CS"/>
        </w:rPr>
        <w:t xml:space="preserve">  од __________ динара без ПДВ, </w:t>
      </w:r>
      <w:r w:rsidRPr="00D41DB9">
        <w:rPr>
          <w:rFonts w:eastAsia="Times New Roman"/>
          <w:color w:val="auto"/>
          <w:sz w:val="22"/>
          <w:szCs w:val="22"/>
        </w:rPr>
        <w:t>односно ____________________ динара са ПДВ, из Понуде Извођача</w:t>
      </w:r>
      <w:r w:rsidRPr="00D41DB9">
        <w:rPr>
          <w:rFonts w:eastAsia="Times New Roman"/>
          <w:color w:val="auto"/>
          <w:sz w:val="22"/>
          <w:szCs w:val="22"/>
          <w:lang w:val="sr-Cyrl-RS"/>
        </w:rPr>
        <w:t xml:space="preserve"> </w:t>
      </w:r>
      <w:r w:rsidRPr="00D41DB9">
        <w:rPr>
          <w:rFonts w:eastAsia="Times New Roman"/>
          <w:color w:val="auto"/>
          <w:sz w:val="22"/>
          <w:szCs w:val="22"/>
        </w:rPr>
        <w:t xml:space="preserve"> број: ____________ од </w:t>
      </w:r>
      <w:r w:rsidRPr="00D41DB9">
        <w:rPr>
          <w:rFonts w:eastAsia="Times New Roman"/>
          <w:color w:val="auto"/>
          <w:sz w:val="22"/>
          <w:szCs w:val="22"/>
          <w:lang w:val="sr-Cyrl-RS"/>
        </w:rPr>
        <w:t xml:space="preserve">  </w:t>
      </w:r>
      <w:r w:rsidRPr="00D41DB9">
        <w:rPr>
          <w:rFonts w:eastAsia="Times New Roman"/>
          <w:color w:val="auto"/>
          <w:sz w:val="22"/>
          <w:szCs w:val="22"/>
        </w:rPr>
        <w:t>__.__. 2024. године.</w:t>
      </w:r>
    </w:p>
    <w:p w:rsidR="00BE4695" w:rsidRPr="00D41DB9" w:rsidRDefault="00BE4695" w:rsidP="00BE4695">
      <w:pPr>
        <w:pStyle w:val="ListParagraph1"/>
        <w:spacing w:after="120" w:line="240" w:lineRule="auto"/>
        <w:ind w:left="0"/>
        <w:jc w:val="both"/>
        <w:rPr>
          <w:iCs/>
          <w:color w:val="auto"/>
          <w:sz w:val="22"/>
          <w:szCs w:val="22"/>
          <w:lang w:val="sr-Cyrl-RS"/>
        </w:rPr>
      </w:pPr>
      <w:r w:rsidRPr="00D41DB9">
        <w:rPr>
          <w:iCs/>
          <w:color w:val="auto"/>
          <w:sz w:val="22"/>
          <w:szCs w:val="22"/>
          <w:lang w:val="sr-Cyrl-RS"/>
        </w:rPr>
        <w:t>Обвезник и стопа пореза на додату вредност се утврђује у складу са важећим Законом о порезу на додату вредност, подзаконским актима и пратећим прописима на дан испостављања привремене/окончане ситуације.</w:t>
      </w:r>
    </w:p>
    <w:p w:rsidR="00BE4695" w:rsidRPr="00D41DB9" w:rsidRDefault="00BE4695" w:rsidP="00BE4695">
      <w:pPr>
        <w:suppressAutoHyphens w:val="0"/>
        <w:autoSpaceDE w:val="0"/>
        <w:autoSpaceDN w:val="0"/>
        <w:adjustRightInd w:val="0"/>
        <w:spacing w:line="240" w:lineRule="auto"/>
        <w:ind w:firstLine="426"/>
        <w:jc w:val="both"/>
        <w:rPr>
          <w:rFonts w:eastAsia="Times New Roman"/>
          <w:color w:val="auto"/>
          <w:kern w:val="0"/>
          <w:sz w:val="22"/>
          <w:szCs w:val="22"/>
          <w:lang w:val="ru-RU"/>
        </w:rPr>
      </w:pPr>
      <w:r w:rsidRPr="00D41DB9">
        <w:rPr>
          <w:rFonts w:eastAsia="Times New Roman"/>
          <w:color w:val="auto"/>
          <w:kern w:val="0"/>
          <w:sz w:val="22"/>
          <w:szCs w:val="22"/>
          <w:lang w:val="ru-RU"/>
        </w:rPr>
        <w:t xml:space="preserve">     Уколико дође до измене уговорене цене (по основу промена стопе ПДВ-а), плаћање по измењеним условима ће се третирати као извршење овог уговора.</w:t>
      </w:r>
    </w:p>
    <w:p w:rsidR="00BE4695" w:rsidRPr="00D41DB9" w:rsidRDefault="00BE4695" w:rsidP="00BE4695">
      <w:pPr>
        <w:spacing w:after="4" w:line="248" w:lineRule="auto"/>
        <w:ind w:right="54" w:firstLine="713"/>
        <w:jc w:val="both"/>
        <w:rPr>
          <w:rFonts w:eastAsia="Times New Roman"/>
          <w:sz w:val="22"/>
          <w:szCs w:val="22"/>
        </w:rPr>
      </w:pPr>
      <w:r w:rsidRPr="00D41DB9">
        <w:rPr>
          <w:rFonts w:eastAsia="Times New Roman"/>
          <w:sz w:val="22"/>
          <w:szCs w:val="22"/>
        </w:rPr>
        <w:t xml:space="preserve">Уговорена вредност из става 1. овог члана је фиксна и не може се мењати услед повећања цене елемената на основу којих је одређена. </w:t>
      </w:r>
    </w:p>
    <w:p w:rsidR="00BE4695" w:rsidRPr="00D41DB9" w:rsidRDefault="00BE4695" w:rsidP="0056433D">
      <w:pPr>
        <w:suppressAutoHyphens w:val="0"/>
        <w:autoSpaceDE w:val="0"/>
        <w:autoSpaceDN w:val="0"/>
        <w:adjustRightInd w:val="0"/>
        <w:spacing w:line="240" w:lineRule="auto"/>
        <w:ind w:firstLine="708"/>
        <w:jc w:val="both"/>
        <w:rPr>
          <w:rFonts w:eastAsia="Times New Roman"/>
          <w:color w:val="000000" w:themeColor="text1"/>
          <w:sz w:val="22"/>
          <w:szCs w:val="22"/>
        </w:rPr>
      </w:pPr>
      <w:r w:rsidRPr="00D41DB9">
        <w:rPr>
          <w:rFonts w:eastAsia="Times New Roman"/>
          <w:color w:val="000000" w:themeColor="text1"/>
          <w:sz w:val="22"/>
          <w:szCs w:val="22"/>
        </w:rPr>
        <w:t>Понуђена цена Извођача садржи све његове трошкове, цене пројеката, вредности радова</w:t>
      </w:r>
      <w:r w:rsidR="009E576F" w:rsidRPr="00D41DB9">
        <w:rPr>
          <w:rFonts w:eastAsia="Times New Roman"/>
          <w:color w:val="000000" w:themeColor="text1"/>
          <w:sz w:val="22"/>
          <w:szCs w:val="22"/>
          <w:lang w:val="sr-Cyrl-RS"/>
        </w:rPr>
        <w:t xml:space="preserve"> на рушењу и изградњи</w:t>
      </w:r>
      <w:r w:rsidRPr="00D41DB9">
        <w:rPr>
          <w:rFonts w:eastAsia="Times New Roman"/>
          <w:color w:val="000000" w:themeColor="text1"/>
          <w:sz w:val="22"/>
          <w:szCs w:val="22"/>
        </w:rPr>
        <w:t>,</w:t>
      </w:r>
      <w:r w:rsidRPr="00D41DB9">
        <w:rPr>
          <w:rFonts w:eastAsia="Times New Roman"/>
          <w:color w:val="000000" w:themeColor="text1"/>
          <w:sz w:val="22"/>
          <w:szCs w:val="22"/>
          <w:lang w:val="sr-Cyrl-RS"/>
        </w:rPr>
        <w:t xml:space="preserve"> </w:t>
      </w:r>
      <w:r w:rsidRPr="00D41DB9">
        <w:rPr>
          <w:rFonts w:eastAsia="Times New Roman"/>
          <w:color w:val="000000" w:themeColor="text1"/>
          <w:sz w:val="22"/>
          <w:szCs w:val="22"/>
        </w:rPr>
        <w:t>добара и услуга неопходних за извршење уговора, трошкове организације градилишта, осигурања</w:t>
      </w:r>
      <w:r w:rsidRPr="00D41DB9">
        <w:rPr>
          <w:rFonts w:eastAsia="Times New Roman"/>
          <w:color w:val="000000" w:themeColor="text1"/>
          <w:sz w:val="22"/>
          <w:szCs w:val="22"/>
          <w:lang w:val="sr-Cyrl-RS"/>
        </w:rPr>
        <w:t xml:space="preserve"> </w:t>
      </w:r>
      <w:r w:rsidRPr="00D41DB9">
        <w:rPr>
          <w:rFonts w:eastAsia="Times New Roman"/>
          <w:color w:val="000000" w:themeColor="text1"/>
          <w:sz w:val="22"/>
          <w:szCs w:val="22"/>
        </w:rPr>
        <w:t>и све остале зависне трошкове Извођача.</w:t>
      </w: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BE4695" w:rsidRPr="00D41DB9" w:rsidRDefault="00BE4695" w:rsidP="0056433D">
      <w:pPr>
        <w:pStyle w:val="ListParagraph1"/>
        <w:spacing w:after="120" w:line="240" w:lineRule="auto"/>
        <w:ind w:left="0" w:firstLine="708"/>
        <w:jc w:val="both"/>
        <w:rPr>
          <w:iCs/>
          <w:color w:val="auto"/>
          <w:sz w:val="22"/>
          <w:szCs w:val="22"/>
          <w:lang w:val="sr-Cyrl-RS"/>
        </w:rPr>
      </w:pPr>
      <w:r w:rsidRPr="00D41DB9">
        <w:rPr>
          <w:iCs/>
          <w:color w:val="auto"/>
          <w:sz w:val="22"/>
          <w:szCs w:val="22"/>
          <w:lang w:val="sr-Cyrl-RS"/>
        </w:rPr>
        <w:t xml:space="preserve">Осим вредности радова, добара и услуга неопходних за извршење овог Уговора, цена обухвата и трошкове организације градилишта, припремних радова, помоћних материјала и опреме, осигурања и све остале зависне трошкове Извођача радова. У цену је урачуната: вредност материјала, радне снаге, механизације, средства за рад, унутрашњи и спољашњи транспорт, чување и одржавање радова, осигурање и обезбеђење одвијања несметаног кретања и саобраћаја у току радова, обезбеђење целокупних радова, материјала, грађевинске механизације, гаранције, осигурање, сви привремени радови потребни за извођење сталних радова, све таксе, накнаде, као и сви трошкови мобилизације и демобилизације градилишта, организације истог, спровођење мера безбедности и здравља на раду и заштите животне средине, градилишни прикључци, </w:t>
      </w:r>
      <w:r w:rsidRPr="00D41DB9">
        <w:rPr>
          <w:iCs/>
          <w:color w:val="auto"/>
          <w:sz w:val="22"/>
          <w:szCs w:val="22"/>
          <w:lang w:val="sr-Cyrl-RS"/>
        </w:rPr>
        <w:lastRenderedPageBreak/>
        <w:t>припремни радови, градилишне ограде и градилишне табле, прилазни путеви и платои за комуникацију и организацију грађења, режијски и сви други трошкови који се јаве током извођења радова и који су потребни за извођење и завршетак радова. Јединичне цене за материјал, инсталације и сву опрему подразумевају франко градилиште, размештено и изведено према техничкој документацији.</w:t>
      </w:r>
    </w:p>
    <w:p w:rsidR="00BE4695" w:rsidRPr="00D41DB9" w:rsidRDefault="00BE4695" w:rsidP="00BE4695">
      <w:pPr>
        <w:pStyle w:val="CommentText"/>
        <w:jc w:val="both"/>
        <w:rPr>
          <w:rFonts w:ascii="Times New Roman" w:hAnsi="Times New Roman" w:cs="Times New Roman"/>
          <w:b/>
          <w:iCs/>
          <w:sz w:val="22"/>
          <w:szCs w:val="22"/>
          <w:lang w:val="ru-RU"/>
        </w:rPr>
      </w:pPr>
      <w:r w:rsidRPr="00D41DB9">
        <w:rPr>
          <w:rFonts w:ascii="Times New Roman" w:eastAsia="Arial Unicode MS" w:hAnsi="Times New Roman" w:cs="Times New Roman"/>
          <w:iCs/>
          <w:kern w:val="2"/>
          <w:sz w:val="22"/>
          <w:szCs w:val="22"/>
          <w:lang w:val="sr-Cyrl-RS" w:eastAsia="zh-CN"/>
        </w:rPr>
        <w:t>Потраживања по овом уговору не могу бити предмет залоге, тј. предмет заложног права, нити обезбеђења потраживања трећих лица.</w:t>
      </w:r>
    </w:p>
    <w:p w:rsidR="00EB2142" w:rsidRPr="00D41DB9" w:rsidRDefault="00EB2142" w:rsidP="00EB2142">
      <w:pPr>
        <w:spacing w:line="240" w:lineRule="auto"/>
        <w:jc w:val="both"/>
        <w:rPr>
          <w:rFonts w:eastAsia="Times New Roman"/>
          <w:noProof/>
          <w:color w:val="auto"/>
          <w:sz w:val="22"/>
          <w:szCs w:val="22"/>
          <w:lang w:val="sr-Cyrl-RS"/>
        </w:rPr>
      </w:pPr>
      <w:r w:rsidRPr="00D41DB9">
        <w:rPr>
          <w:rFonts w:eastAsia="Times New Roman"/>
          <w:noProof/>
          <w:color w:val="auto"/>
          <w:sz w:val="22"/>
          <w:szCs w:val="22"/>
          <w:lang w:val="sr-Cyrl-RS"/>
        </w:rPr>
        <w:t xml:space="preserve">Плаћање обавеза које доспевају у </w:t>
      </w:r>
      <w:r w:rsidRPr="00D41DB9">
        <w:rPr>
          <w:rFonts w:eastAsia="Times New Roman"/>
          <w:noProof/>
          <w:color w:val="auto"/>
          <w:sz w:val="22"/>
          <w:szCs w:val="22"/>
          <w:lang w:val="sr-Cyrl-CS"/>
        </w:rPr>
        <w:t>текућој</w:t>
      </w:r>
      <w:r w:rsidRPr="00D41DB9">
        <w:rPr>
          <w:rFonts w:eastAsia="Times New Roman"/>
          <w:noProof/>
          <w:color w:val="auto"/>
          <w:sz w:val="22"/>
          <w:szCs w:val="22"/>
          <w:lang w:val="sr-Cyrl-RS"/>
        </w:rPr>
        <w:t xml:space="preserve"> и у наредној/им години/ама, биће вршено највише до износа средстава одобрених за те буџетске године</w:t>
      </w:r>
      <w:r w:rsidRPr="00D41DB9">
        <w:rPr>
          <w:rFonts w:eastAsia="Times New Roman"/>
          <w:noProof/>
          <w:color w:val="auto"/>
          <w:sz w:val="22"/>
          <w:szCs w:val="22"/>
          <w:lang w:val="sr-Latn-CS"/>
        </w:rPr>
        <w:t xml:space="preserve"> </w:t>
      </w:r>
      <w:r w:rsidRPr="00D41DB9">
        <w:rPr>
          <w:rFonts w:eastAsia="Times New Roman"/>
          <w:noProof/>
          <w:color w:val="auto"/>
          <w:sz w:val="22"/>
          <w:szCs w:val="22"/>
          <w:lang w:val="sr-Cyrl-CS"/>
        </w:rPr>
        <w:t xml:space="preserve">и </w:t>
      </w:r>
      <w:r w:rsidRPr="00D41DB9">
        <w:rPr>
          <w:rFonts w:eastAsia="Times New Roman"/>
          <w:noProof/>
          <w:color w:val="auto"/>
          <w:sz w:val="22"/>
          <w:szCs w:val="22"/>
          <w:lang w:val="sr-Cyrl-RS"/>
        </w:rPr>
        <w:t xml:space="preserve">у складу са динамиком </w:t>
      </w:r>
      <w:r w:rsidRPr="00D41DB9">
        <w:rPr>
          <w:rFonts w:eastAsia="Times New Roman"/>
          <w:noProof/>
          <w:color w:val="auto"/>
          <w:sz w:val="22"/>
          <w:szCs w:val="22"/>
          <w:lang w:val="sr-Cyrl-CS"/>
        </w:rPr>
        <w:t>реализације</w:t>
      </w:r>
      <w:r w:rsidRPr="00D41DB9">
        <w:rPr>
          <w:rFonts w:eastAsia="Times New Roman"/>
          <w:noProof/>
          <w:color w:val="auto"/>
          <w:sz w:val="22"/>
          <w:szCs w:val="22"/>
          <w:lang w:val="sr-Cyrl-RS"/>
        </w:rPr>
        <w:t xml:space="preserve"> предметног објекта. </w:t>
      </w:r>
    </w:p>
    <w:p w:rsidR="0014734D" w:rsidRPr="00D41DB9" w:rsidRDefault="0014734D" w:rsidP="00EB2142">
      <w:pPr>
        <w:spacing w:line="240" w:lineRule="auto"/>
        <w:jc w:val="both"/>
        <w:rPr>
          <w:rFonts w:eastAsia="Times New Roman"/>
          <w:noProof/>
          <w:color w:val="auto"/>
          <w:sz w:val="22"/>
          <w:szCs w:val="22"/>
          <w:lang w:val="sr-Cyrl-RS"/>
        </w:rPr>
      </w:pPr>
    </w:p>
    <w:p w:rsidR="0014734D" w:rsidRPr="00D41DB9" w:rsidRDefault="0014734D" w:rsidP="00EB2142">
      <w:pPr>
        <w:spacing w:line="240" w:lineRule="auto"/>
        <w:jc w:val="both"/>
        <w:rPr>
          <w:rFonts w:eastAsia="Times New Roman"/>
          <w:noProof/>
          <w:color w:val="auto"/>
          <w:sz w:val="22"/>
          <w:szCs w:val="22"/>
          <w:lang w:val="sr-Cyrl-RS"/>
        </w:rPr>
      </w:pPr>
    </w:p>
    <w:p w:rsidR="0014734D" w:rsidRPr="00D41DB9" w:rsidRDefault="0014734D" w:rsidP="0014734D">
      <w:pPr>
        <w:tabs>
          <w:tab w:val="left" w:pos="0"/>
          <w:tab w:val="left" w:pos="426"/>
          <w:tab w:val="left" w:pos="709"/>
          <w:tab w:val="right" w:pos="8820"/>
        </w:tabs>
        <w:suppressAutoHyphens w:val="0"/>
        <w:spacing w:line="240" w:lineRule="auto"/>
        <w:jc w:val="center"/>
        <w:rPr>
          <w:rFonts w:eastAsia="Times New Roman"/>
          <w:b/>
          <w:caps/>
          <w:color w:val="auto"/>
          <w:kern w:val="0"/>
          <w:sz w:val="22"/>
          <w:szCs w:val="22"/>
          <w:lang w:val="sr-Latn-CS" w:eastAsia="en-US"/>
        </w:rPr>
      </w:pPr>
      <w:r w:rsidRPr="00D41DB9">
        <w:rPr>
          <w:rFonts w:eastAsia="Times New Roman"/>
          <w:b/>
          <w:color w:val="auto"/>
          <w:kern w:val="0"/>
          <w:sz w:val="22"/>
          <w:szCs w:val="22"/>
          <w:lang w:val="ru-RU" w:eastAsia="en-US"/>
        </w:rPr>
        <w:t>НАЧИН</w:t>
      </w:r>
      <w:r w:rsidR="00343223" w:rsidRPr="00D41DB9">
        <w:rPr>
          <w:rFonts w:eastAsia="Times New Roman"/>
          <w:b/>
          <w:color w:val="auto"/>
          <w:kern w:val="0"/>
          <w:sz w:val="22"/>
          <w:szCs w:val="22"/>
          <w:lang w:val="ru-RU" w:eastAsia="en-US"/>
        </w:rPr>
        <w:t xml:space="preserve"> И ДИНАМИКА</w:t>
      </w:r>
      <w:r w:rsidRPr="00D41DB9">
        <w:rPr>
          <w:rFonts w:eastAsia="Times New Roman"/>
          <w:b/>
          <w:color w:val="auto"/>
          <w:kern w:val="0"/>
          <w:sz w:val="22"/>
          <w:szCs w:val="22"/>
          <w:lang w:val="ru-RU" w:eastAsia="en-US"/>
        </w:rPr>
        <w:t xml:space="preserve"> ПЛАЋАЊА</w:t>
      </w:r>
    </w:p>
    <w:p w:rsidR="0014734D" w:rsidRPr="00D41DB9" w:rsidRDefault="0014734D" w:rsidP="0014734D">
      <w:pPr>
        <w:tabs>
          <w:tab w:val="right" w:pos="8820"/>
        </w:tabs>
        <w:suppressAutoHyphens w:val="0"/>
        <w:spacing w:line="240" w:lineRule="auto"/>
        <w:ind w:left="180"/>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Члан 5.</w:t>
      </w:r>
    </w:p>
    <w:p w:rsidR="0014734D" w:rsidRPr="00D41DB9" w:rsidRDefault="0014734D" w:rsidP="0014734D">
      <w:pPr>
        <w:tabs>
          <w:tab w:val="right" w:pos="8820"/>
        </w:tabs>
        <w:suppressAutoHyphens w:val="0"/>
        <w:spacing w:line="240" w:lineRule="auto"/>
        <w:ind w:left="180"/>
        <w:jc w:val="center"/>
        <w:rPr>
          <w:rFonts w:eastAsia="Times New Roman"/>
          <w:b/>
          <w:color w:val="auto"/>
          <w:kern w:val="0"/>
          <w:sz w:val="22"/>
          <w:szCs w:val="22"/>
          <w:lang w:val="ru-RU" w:eastAsia="en-US"/>
        </w:rPr>
      </w:pPr>
    </w:p>
    <w:p w:rsidR="0014734D" w:rsidRPr="00D41DB9" w:rsidRDefault="0014734D" w:rsidP="0014734D">
      <w:pPr>
        <w:tabs>
          <w:tab w:val="right" w:pos="8820"/>
        </w:tabs>
        <w:suppressAutoHyphens w:val="0"/>
        <w:spacing w:line="240" w:lineRule="auto"/>
        <w:ind w:left="180"/>
        <w:jc w:val="center"/>
        <w:rPr>
          <w:rFonts w:eastAsia="Times New Roman"/>
          <w:b/>
          <w:color w:val="auto"/>
          <w:kern w:val="0"/>
          <w:sz w:val="22"/>
          <w:szCs w:val="22"/>
          <w:lang w:val="ru-RU" w:eastAsia="en-US"/>
        </w:rPr>
      </w:pPr>
    </w:p>
    <w:p w:rsidR="0014734D" w:rsidRPr="00D41DB9" w:rsidRDefault="0014734D" w:rsidP="0014734D">
      <w:pPr>
        <w:pStyle w:val="ListParagraph1"/>
        <w:spacing w:after="120" w:line="240" w:lineRule="auto"/>
        <w:ind w:left="0"/>
        <w:jc w:val="both"/>
        <w:rPr>
          <w:iCs/>
          <w:color w:val="auto"/>
          <w:sz w:val="22"/>
          <w:szCs w:val="22"/>
          <w:lang w:val="ru-RU"/>
        </w:rPr>
      </w:pPr>
      <w:r w:rsidRPr="00D41DB9">
        <w:rPr>
          <w:color w:val="auto"/>
          <w:sz w:val="22"/>
          <w:szCs w:val="22"/>
          <w:lang w:val="sr-Cyrl-CS"/>
        </w:rPr>
        <w:t>Инвеститор</w:t>
      </w:r>
      <w:r w:rsidRPr="00D41DB9">
        <w:rPr>
          <w:iCs/>
          <w:color w:val="auto"/>
          <w:sz w:val="22"/>
          <w:szCs w:val="22"/>
          <w:lang w:val="ru-RU"/>
        </w:rPr>
        <w:t xml:space="preserve"> ће угов</w:t>
      </w:r>
      <w:r w:rsidR="008F49AA" w:rsidRPr="00D41DB9">
        <w:rPr>
          <w:iCs/>
          <w:color w:val="auto"/>
          <w:sz w:val="22"/>
          <w:szCs w:val="22"/>
          <w:lang w:val="ru-RU"/>
        </w:rPr>
        <w:t>орену вредност радова из члана 4</w:t>
      </w:r>
      <w:r w:rsidRPr="00D41DB9">
        <w:rPr>
          <w:iCs/>
          <w:color w:val="auto"/>
          <w:sz w:val="22"/>
          <w:szCs w:val="22"/>
          <w:lang w:val="ru-RU"/>
        </w:rPr>
        <w:t>. овог Уговора исплатити Извођачу радова на следећи начин:</w:t>
      </w:r>
    </w:p>
    <w:p w:rsidR="0014734D" w:rsidRPr="00D41DB9" w:rsidRDefault="0014734D" w:rsidP="0014734D">
      <w:pPr>
        <w:pStyle w:val="ListParagraph1"/>
        <w:numPr>
          <w:ilvl w:val="0"/>
          <w:numId w:val="2"/>
        </w:numPr>
        <w:spacing w:after="120" w:line="240" w:lineRule="auto"/>
        <w:jc w:val="both"/>
        <w:rPr>
          <w:b/>
          <w:iCs/>
          <w:color w:val="auto"/>
          <w:sz w:val="22"/>
          <w:szCs w:val="22"/>
          <w:lang w:val="ru-RU"/>
        </w:rPr>
      </w:pPr>
      <w:r w:rsidRPr="00D41DB9">
        <w:rPr>
          <w:iCs/>
          <w:color w:val="auto"/>
          <w:sz w:val="22"/>
          <w:szCs w:val="22"/>
          <w:lang w:val="ru-RU"/>
        </w:rPr>
        <w:t xml:space="preserve">аванс у висини од </w:t>
      </w:r>
      <w:r w:rsidRPr="00D41DB9">
        <w:rPr>
          <w:iCs/>
          <w:color w:val="auto"/>
          <w:sz w:val="22"/>
          <w:szCs w:val="22"/>
          <w:lang w:val="sr-Cyrl-RS"/>
        </w:rPr>
        <w:t xml:space="preserve"> </w:t>
      </w:r>
      <w:r w:rsidRPr="00D41DB9">
        <w:rPr>
          <w:b/>
          <w:iCs/>
          <w:color w:val="auto"/>
          <w:sz w:val="22"/>
          <w:szCs w:val="22"/>
          <w:lang w:val="sr-Cyrl-RS"/>
        </w:rPr>
        <w:t>2</w:t>
      </w:r>
      <w:r w:rsidRPr="00D41DB9">
        <w:rPr>
          <w:b/>
          <w:iCs/>
          <w:color w:val="auto"/>
          <w:sz w:val="22"/>
          <w:szCs w:val="22"/>
          <w:lang w:val="ru-RU"/>
        </w:rPr>
        <w:t>0%</w:t>
      </w:r>
      <w:r w:rsidRPr="00D41DB9">
        <w:rPr>
          <w:iCs/>
          <w:color w:val="auto"/>
          <w:sz w:val="22"/>
          <w:szCs w:val="22"/>
          <w:lang w:val="ru-RU"/>
        </w:rPr>
        <w:t xml:space="preserve"> од укупно уговорене вредности без обрачунатог пореза на додату вредност, у року до 45 (четрдесетпет) дана од дана пријема:</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 xml:space="preserve">а) исправног авансног предрачуна и изјаве о наменском коришћењу аванса, </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б) важеће банкарске гаранције за повраћај авансног плаћања,</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в) важеће банкарске гаранције за добро извршење посла и важећих полиса осигурања;</w:t>
      </w:r>
    </w:p>
    <w:p w:rsidR="0014734D" w:rsidRPr="00D41DB9" w:rsidRDefault="0014734D" w:rsidP="0014734D">
      <w:pPr>
        <w:pStyle w:val="ListParagraph1"/>
        <w:numPr>
          <w:ilvl w:val="0"/>
          <w:numId w:val="2"/>
        </w:numPr>
        <w:spacing w:after="120" w:line="240" w:lineRule="auto"/>
        <w:jc w:val="both"/>
        <w:rPr>
          <w:b/>
          <w:iCs/>
          <w:color w:val="auto"/>
          <w:sz w:val="22"/>
          <w:szCs w:val="22"/>
          <w:lang w:val="ru-RU"/>
        </w:rPr>
      </w:pPr>
      <w:r w:rsidRPr="00D41DB9">
        <w:rPr>
          <w:iCs/>
          <w:color w:val="auto"/>
          <w:sz w:val="22"/>
          <w:szCs w:val="22"/>
          <w:lang w:val="ru-RU"/>
        </w:rPr>
        <w:t>по испостављеним привременим ситуацијама сачињеним на основу оверене грађевинске књиге изведених радова и јединичних цена из Понуде, потписаним од стране стручног надзора, у року до 45 (четрдесетпет) дана од дана пријема исправне привремене ситуације</w:t>
      </w:r>
      <w:r w:rsidR="00842DE5" w:rsidRPr="00842DE5">
        <w:rPr>
          <w:rFonts w:ascii="Calibri" w:hAnsi="Calibri" w:cs="Arial"/>
          <w:iCs/>
          <w:color w:val="auto"/>
          <w:sz w:val="22"/>
          <w:szCs w:val="22"/>
          <w:highlight w:val="yellow"/>
          <w:lang w:val="sr-Cyrl-RS"/>
        </w:rPr>
        <w:t xml:space="preserve"> </w:t>
      </w:r>
      <w:r w:rsidR="00842DE5" w:rsidRPr="00842DE5">
        <w:rPr>
          <w:rFonts w:ascii="Calibri" w:hAnsi="Calibri" w:cs="Arial"/>
          <w:iCs/>
          <w:color w:val="auto"/>
          <w:sz w:val="22"/>
          <w:szCs w:val="22"/>
          <w:lang w:val="sr-Cyrl-RS"/>
        </w:rPr>
        <w:t>евидентиране и послате  преко Система електронских фактура и регистроване у Централном регистру фактура</w:t>
      </w:r>
      <w:r w:rsidRPr="00842DE5">
        <w:rPr>
          <w:iCs/>
          <w:color w:val="auto"/>
          <w:sz w:val="22"/>
          <w:szCs w:val="22"/>
          <w:lang w:val="ru-RU"/>
        </w:rPr>
        <w:t>,</w:t>
      </w:r>
      <w:r w:rsidRPr="00D41DB9">
        <w:rPr>
          <w:iCs/>
          <w:color w:val="auto"/>
          <w:sz w:val="22"/>
          <w:szCs w:val="22"/>
          <w:lang w:val="ru-RU"/>
        </w:rPr>
        <w:t xml:space="preserve"> уз важећу банкарску гаранцију за повраћај авансног плаћања, важећу банкарску гаранцију за добро извршење посла и важеће полисе осигурања; </w:t>
      </w:r>
    </w:p>
    <w:p w:rsidR="0014734D" w:rsidRPr="00D41DB9" w:rsidRDefault="0014734D" w:rsidP="0014734D">
      <w:pPr>
        <w:pStyle w:val="ListParagraph1"/>
        <w:numPr>
          <w:ilvl w:val="0"/>
          <w:numId w:val="2"/>
        </w:numPr>
        <w:spacing w:after="120" w:line="240" w:lineRule="auto"/>
        <w:jc w:val="both"/>
        <w:rPr>
          <w:b/>
          <w:iCs/>
          <w:color w:val="auto"/>
          <w:sz w:val="22"/>
          <w:szCs w:val="22"/>
          <w:lang w:val="ru-RU"/>
        </w:rPr>
      </w:pPr>
      <w:r w:rsidRPr="00D41DB9">
        <w:rPr>
          <w:iCs/>
          <w:color w:val="auto"/>
          <w:sz w:val="22"/>
          <w:szCs w:val="22"/>
          <w:lang w:val="ru-RU"/>
        </w:rPr>
        <w:t>по испостављеној окончаној ситуацији у року до 45 (четрдесетпет) дана од дана пријема:</w:t>
      </w:r>
    </w:p>
    <w:p w:rsidR="0014734D" w:rsidRPr="00842DE5" w:rsidRDefault="0014734D" w:rsidP="00842DE5">
      <w:pPr>
        <w:pStyle w:val="ListParagraph1"/>
        <w:spacing w:after="120" w:line="240" w:lineRule="auto"/>
        <w:ind w:left="567" w:hanging="207"/>
        <w:jc w:val="both"/>
        <w:rPr>
          <w:rFonts w:ascii="Calibri" w:hAnsi="Calibri" w:cs="Arial"/>
          <w:iCs/>
          <w:color w:val="auto"/>
          <w:sz w:val="22"/>
          <w:szCs w:val="22"/>
          <w:lang w:val="ru-RU"/>
        </w:rPr>
      </w:pPr>
      <w:r w:rsidRPr="00D41DB9">
        <w:rPr>
          <w:iCs/>
          <w:color w:val="auto"/>
          <w:sz w:val="22"/>
          <w:szCs w:val="22"/>
          <w:lang w:val="ru-RU"/>
        </w:rPr>
        <w:t>а) исправне окончане ситуације сачињене на основу оверене грађевинске књиге изведених радова и јединичних цена из Понуде, потписане од стране стручног надзора</w:t>
      </w:r>
      <w:r w:rsidRPr="00842DE5">
        <w:rPr>
          <w:iCs/>
          <w:color w:val="auto"/>
          <w:sz w:val="22"/>
          <w:szCs w:val="22"/>
          <w:lang w:val="ru-RU"/>
        </w:rPr>
        <w:t xml:space="preserve">, </w:t>
      </w:r>
      <w:r w:rsidR="00842DE5" w:rsidRPr="00842DE5">
        <w:rPr>
          <w:rFonts w:ascii="Calibri" w:hAnsi="Calibri" w:cs="Arial"/>
          <w:iCs/>
          <w:color w:val="auto"/>
          <w:sz w:val="22"/>
          <w:szCs w:val="22"/>
          <w:lang w:val="sr-Cyrl-RS"/>
        </w:rPr>
        <w:t>евидентиране и послате  преко Система електронских фактура и регистроване у Централном регистру фактура</w:t>
      </w:r>
    </w:p>
    <w:p w:rsidR="0014734D" w:rsidRPr="00D41DB9" w:rsidRDefault="0014734D" w:rsidP="0014734D">
      <w:pPr>
        <w:pStyle w:val="ListParagraph1"/>
        <w:spacing w:after="120" w:line="240" w:lineRule="auto"/>
        <w:ind w:left="360"/>
        <w:jc w:val="both"/>
        <w:rPr>
          <w:iCs/>
          <w:color w:val="auto"/>
          <w:sz w:val="22"/>
          <w:szCs w:val="22"/>
          <w:lang w:val="ru-RU"/>
        </w:rPr>
      </w:pPr>
      <w:r w:rsidRPr="00D41DB9">
        <w:rPr>
          <w:iCs/>
          <w:color w:val="auto"/>
          <w:sz w:val="22"/>
          <w:szCs w:val="22"/>
          <w:lang w:val="ru-RU"/>
        </w:rPr>
        <w:t>б) важеће банкарске гаранције за отклањање недостатака у гарантном року,</w:t>
      </w:r>
    </w:p>
    <w:p w:rsidR="0014734D" w:rsidRPr="00D41DB9" w:rsidRDefault="0014734D" w:rsidP="0014734D">
      <w:pPr>
        <w:pStyle w:val="ListParagraph1"/>
        <w:spacing w:after="120" w:line="240" w:lineRule="auto"/>
        <w:ind w:left="567" w:hanging="207"/>
        <w:jc w:val="both"/>
        <w:rPr>
          <w:iCs/>
          <w:color w:val="auto"/>
          <w:sz w:val="22"/>
          <w:szCs w:val="22"/>
          <w:lang w:val="ru-RU"/>
        </w:rPr>
      </w:pPr>
      <w:r w:rsidRPr="00D41DB9">
        <w:rPr>
          <w:iCs/>
          <w:color w:val="auto"/>
          <w:sz w:val="22"/>
          <w:szCs w:val="22"/>
          <w:lang w:val="ru-RU"/>
        </w:rPr>
        <w:t>в) Записника о примопредаји радова и коначном обрачуну сачињеног и потписаног од стране Комисије за примопредају радова и коначни обрачун.</w:t>
      </w:r>
    </w:p>
    <w:p w:rsidR="0014734D" w:rsidRPr="00D41DB9" w:rsidRDefault="0014734D" w:rsidP="0014734D">
      <w:pPr>
        <w:pStyle w:val="ListParagraph1"/>
        <w:spacing w:after="120" w:line="240" w:lineRule="auto"/>
        <w:ind w:left="0"/>
        <w:jc w:val="both"/>
        <w:rPr>
          <w:iCs/>
          <w:color w:val="auto"/>
          <w:sz w:val="22"/>
          <w:szCs w:val="22"/>
          <w:lang w:val="ru-RU"/>
        </w:rPr>
      </w:pPr>
      <w:r w:rsidRPr="00D41DB9">
        <w:rPr>
          <w:iCs/>
          <w:color w:val="auto"/>
          <w:sz w:val="22"/>
          <w:szCs w:val="22"/>
          <w:lang w:val="ru-RU"/>
        </w:rPr>
        <w:t xml:space="preserve">Вредност окончане ситуације не може бити мања од </w:t>
      </w:r>
      <w:r w:rsidRPr="00D41DB9">
        <w:rPr>
          <w:b/>
          <w:iCs/>
          <w:color w:val="auto"/>
          <w:sz w:val="22"/>
          <w:szCs w:val="22"/>
          <w:lang w:val="ru-RU"/>
        </w:rPr>
        <w:t>10%</w:t>
      </w:r>
      <w:r w:rsidRPr="00D41DB9">
        <w:rPr>
          <w:iCs/>
          <w:color w:val="auto"/>
          <w:sz w:val="22"/>
          <w:szCs w:val="22"/>
          <w:lang w:val="ru-RU"/>
        </w:rPr>
        <w:t xml:space="preserve"> од уговорене вредности радова.</w:t>
      </w:r>
    </w:p>
    <w:p w:rsidR="0014734D" w:rsidRPr="00D41DB9" w:rsidRDefault="0014734D" w:rsidP="0014734D">
      <w:pPr>
        <w:spacing w:after="120" w:line="240" w:lineRule="auto"/>
        <w:jc w:val="both"/>
        <w:rPr>
          <w:sz w:val="22"/>
          <w:szCs w:val="22"/>
          <w:lang w:val="sr-Cyrl-CS"/>
        </w:rPr>
      </w:pPr>
      <w:r w:rsidRPr="00D41DB9">
        <w:rPr>
          <w:sz w:val="22"/>
          <w:szCs w:val="22"/>
          <w:lang w:val="sr-Cyrl-CS"/>
        </w:rPr>
        <w:t>Плаћање ће се вршити на текући рачун Извођача радова</w:t>
      </w:r>
      <w:r w:rsidRPr="00D41DB9">
        <w:rPr>
          <w:sz w:val="22"/>
          <w:szCs w:val="22"/>
          <w:lang w:val="sr-Cyrl-RS"/>
        </w:rPr>
        <w:t>,</w:t>
      </w:r>
      <w:r w:rsidRPr="00D41DB9">
        <w:rPr>
          <w:sz w:val="22"/>
          <w:szCs w:val="22"/>
          <w:lang w:val="sr-Cyrl-CS"/>
        </w:rPr>
        <w:t xml:space="preserve"> односно</w:t>
      </w:r>
      <w:r w:rsidRPr="00D41DB9">
        <w:rPr>
          <w:sz w:val="22"/>
          <w:szCs w:val="22"/>
          <w:lang w:val="sr-Cyrl-RS"/>
        </w:rPr>
        <w:t xml:space="preserve"> текући рачун</w:t>
      </w:r>
      <w:r w:rsidRPr="00D41DB9">
        <w:rPr>
          <w:sz w:val="22"/>
          <w:szCs w:val="22"/>
          <w:lang w:val="sr-Cyrl-CS"/>
        </w:rPr>
        <w:t xml:space="preserve"> Подизвођача уколико је тако уговорено. *</w:t>
      </w:r>
    </w:p>
    <w:p w:rsidR="0014734D" w:rsidRPr="00D41DB9" w:rsidRDefault="0014734D" w:rsidP="0014734D">
      <w:pPr>
        <w:spacing w:after="120" w:line="240" w:lineRule="auto"/>
        <w:jc w:val="both"/>
        <w:rPr>
          <w:sz w:val="22"/>
          <w:szCs w:val="22"/>
          <w:lang w:val="sr-Cyrl-CS"/>
        </w:rPr>
      </w:pPr>
      <w:r w:rsidRPr="00D41DB9">
        <w:rPr>
          <w:sz w:val="22"/>
          <w:szCs w:val="22"/>
          <w:lang w:val="sr-Cyrl-CS"/>
        </w:rPr>
        <w:t xml:space="preserve">Извођач радова је дужан да након пријема средстава од стране Инвеститора, </w:t>
      </w:r>
      <w:r w:rsidRPr="00D41DB9">
        <w:rPr>
          <w:sz w:val="22"/>
          <w:szCs w:val="22"/>
          <w:lang w:val="sr-Cyrl-RS"/>
        </w:rPr>
        <w:t xml:space="preserve">изврши  </w:t>
      </w:r>
      <w:r w:rsidRPr="00D41DB9">
        <w:rPr>
          <w:sz w:val="22"/>
          <w:szCs w:val="22"/>
          <w:lang w:val="sr-Cyrl-CS"/>
        </w:rPr>
        <w:t>пренос средстава на текући рачун Подизвођача за део радова које је извршио подизвођач у складу са Уговором.*</w:t>
      </w:r>
    </w:p>
    <w:p w:rsidR="0014734D" w:rsidRPr="00D41DB9" w:rsidRDefault="0014734D" w:rsidP="0014734D">
      <w:pPr>
        <w:spacing w:after="120" w:line="240" w:lineRule="auto"/>
        <w:jc w:val="both"/>
        <w:rPr>
          <w:sz w:val="22"/>
          <w:szCs w:val="22"/>
          <w:lang w:val="sr-Cyrl-CS"/>
        </w:rPr>
      </w:pPr>
      <w:r w:rsidRPr="00D41DB9">
        <w:rPr>
          <w:kern w:val="2"/>
          <w:sz w:val="22"/>
          <w:szCs w:val="22"/>
          <w:lang w:val="sr-Cyrl-CS" w:eastAsia="zh-CN"/>
        </w:rPr>
        <w:t xml:space="preserve">Извођач радова је обавезан да достави </w:t>
      </w:r>
      <w:r w:rsidRPr="00D41DB9">
        <w:rPr>
          <w:sz w:val="22"/>
          <w:szCs w:val="22"/>
          <w:lang w:val="sr-Cyrl-CS"/>
        </w:rPr>
        <w:t>Инвеститору</w:t>
      </w:r>
      <w:r w:rsidRPr="00D41DB9">
        <w:rPr>
          <w:kern w:val="2"/>
          <w:sz w:val="22"/>
          <w:szCs w:val="22"/>
          <w:lang w:val="sr-Cyrl-CS" w:eastAsia="zh-CN"/>
        </w:rPr>
        <w:t xml:space="preserve"> доказ о извршеном преносу средстава на текући рачун Подизвођача и Изјаву Подизвођача о извршеном плаћању на име његових потраживања у року не дужем од 60 (шездесет) дана од дана извршеног плаћања од стране Инвеститора на рачун Извођача радова.</w:t>
      </w:r>
      <w:r w:rsidRPr="00D41DB9">
        <w:rPr>
          <w:sz w:val="22"/>
          <w:szCs w:val="22"/>
          <w:lang w:val="sr-Cyrl-CS"/>
        </w:rPr>
        <w:t>*</w:t>
      </w:r>
    </w:p>
    <w:p w:rsidR="0014734D" w:rsidRPr="00D41DB9" w:rsidRDefault="0014734D" w:rsidP="0014734D">
      <w:pPr>
        <w:spacing w:after="120" w:line="240" w:lineRule="auto"/>
        <w:jc w:val="both"/>
        <w:rPr>
          <w:b/>
          <w:i/>
          <w:sz w:val="22"/>
          <w:szCs w:val="22"/>
          <w:lang w:val="sr-Cyrl-RS"/>
        </w:rPr>
      </w:pPr>
      <w:r w:rsidRPr="00D41DB9">
        <w:rPr>
          <w:b/>
          <w:i/>
          <w:sz w:val="22"/>
          <w:szCs w:val="22"/>
        </w:rPr>
        <w:lastRenderedPageBreak/>
        <w:t>(</w:t>
      </w:r>
      <w:r w:rsidRPr="00D41DB9">
        <w:rPr>
          <w:b/>
          <w:i/>
          <w:sz w:val="22"/>
          <w:szCs w:val="22"/>
          <w:lang w:val="sr-Cyrl-RS"/>
        </w:rPr>
        <w:t>*Овај члан ће се брисати у назначеним деловима уколико Понуђач наступа без ангажовања подизвођача.)</w:t>
      </w:r>
    </w:p>
    <w:p w:rsidR="0014734D" w:rsidRPr="00D41DB9" w:rsidRDefault="0014734D" w:rsidP="00EB2142">
      <w:pPr>
        <w:spacing w:line="240" w:lineRule="auto"/>
        <w:jc w:val="both"/>
        <w:rPr>
          <w:rFonts w:eastAsia="Times New Roman"/>
          <w:noProof/>
          <w:color w:val="auto"/>
          <w:sz w:val="22"/>
          <w:szCs w:val="22"/>
          <w:lang w:val="sr-Cyrl-RS"/>
        </w:rPr>
      </w:pP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582863" w:rsidRPr="00D41DB9" w:rsidRDefault="00582863" w:rsidP="00582863">
      <w:pPr>
        <w:tabs>
          <w:tab w:val="right" w:pos="8820"/>
        </w:tabs>
        <w:suppressAutoHyphens w:val="0"/>
        <w:spacing w:line="240" w:lineRule="auto"/>
        <w:jc w:val="center"/>
        <w:rPr>
          <w:rFonts w:eastAsia="Times New Roman"/>
          <w:b/>
          <w:caps/>
          <w:color w:val="auto"/>
          <w:kern w:val="0"/>
          <w:sz w:val="22"/>
          <w:szCs w:val="22"/>
          <w:lang w:val="ru-RU" w:eastAsia="en-US"/>
        </w:rPr>
      </w:pPr>
      <w:r w:rsidRPr="00D41DB9">
        <w:rPr>
          <w:rFonts w:eastAsia="Times New Roman"/>
          <w:b/>
          <w:color w:val="auto"/>
          <w:kern w:val="0"/>
          <w:sz w:val="22"/>
          <w:szCs w:val="22"/>
          <w:lang w:val="ru-RU" w:eastAsia="en-US"/>
        </w:rPr>
        <w:t xml:space="preserve">РОК </w:t>
      </w:r>
      <w:r w:rsidRPr="00D41DB9">
        <w:rPr>
          <w:rFonts w:eastAsia="Times New Roman"/>
          <w:b/>
          <w:caps/>
          <w:color w:val="auto"/>
          <w:kern w:val="0"/>
          <w:sz w:val="22"/>
          <w:szCs w:val="22"/>
          <w:lang w:val="ru-RU" w:eastAsia="en-US"/>
        </w:rPr>
        <w:t>извршења ПРЕДМЕТА ЈАВНЕ НАБАВКЕ</w:t>
      </w:r>
    </w:p>
    <w:p w:rsidR="00582863" w:rsidRPr="00D41DB9" w:rsidRDefault="00582863" w:rsidP="00582863">
      <w:pPr>
        <w:tabs>
          <w:tab w:val="right" w:pos="8820"/>
        </w:tabs>
        <w:suppressAutoHyphens w:val="0"/>
        <w:spacing w:line="240" w:lineRule="auto"/>
        <w:jc w:val="center"/>
        <w:rPr>
          <w:rFonts w:eastAsia="Times New Roman"/>
          <w:b/>
          <w:caps/>
          <w:color w:val="auto"/>
          <w:kern w:val="0"/>
          <w:sz w:val="22"/>
          <w:szCs w:val="22"/>
          <w:lang w:val="ru-RU" w:eastAsia="en-US"/>
        </w:rPr>
      </w:pPr>
    </w:p>
    <w:p w:rsidR="00582863" w:rsidRPr="00D41DB9" w:rsidRDefault="00582863" w:rsidP="00582863">
      <w:pPr>
        <w:tabs>
          <w:tab w:val="right" w:pos="8820"/>
        </w:tabs>
        <w:suppressAutoHyphens w:val="0"/>
        <w:spacing w:line="240" w:lineRule="auto"/>
        <w:ind w:left="180"/>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 xml:space="preserve">                                      </w:t>
      </w:r>
      <w:r w:rsidR="0014734D" w:rsidRPr="00D41DB9">
        <w:rPr>
          <w:rFonts w:eastAsia="Times New Roman"/>
          <w:b/>
          <w:color w:val="auto"/>
          <w:kern w:val="0"/>
          <w:sz w:val="22"/>
          <w:szCs w:val="22"/>
          <w:lang w:val="ru-RU" w:eastAsia="en-US"/>
        </w:rPr>
        <w:t xml:space="preserve">                          Члан 6</w:t>
      </w:r>
      <w:r w:rsidRPr="00D41DB9">
        <w:rPr>
          <w:rFonts w:eastAsia="Times New Roman"/>
          <w:b/>
          <w:color w:val="auto"/>
          <w:kern w:val="0"/>
          <w:sz w:val="22"/>
          <w:szCs w:val="22"/>
          <w:lang w:val="ru-RU" w:eastAsia="en-US"/>
        </w:rPr>
        <w:t>.</w:t>
      </w:r>
    </w:p>
    <w:p w:rsidR="00582863" w:rsidRPr="00D41DB9" w:rsidRDefault="00582863" w:rsidP="00582863">
      <w:pPr>
        <w:ind w:firstLine="708"/>
        <w:jc w:val="both"/>
        <w:rPr>
          <w:rFonts w:eastAsia="Andale Sans UI"/>
          <w:color w:val="000000" w:themeColor="text1"/>
          <w:sz w:val="22"/>
          <w:szCs w:val="22"/>
          <w:lang w:val="sr-Cyrl-CS"/>
        </w:rPr>
      </w:pPr>
      <w:r w:rsidRPr="00D41DB9">
        <w:rPr>
          <w:rFonts w:eastAsia="Andale Sans UI"/>
          <w:color w:val="000000" w:themeColor="text1"/>
          <w:sz w:val="22"/>
          <w:szCs w:val="22"/>
          <w:lang w:val="sr-Cyrl-CS"/>
        </w:rPr>
        <w:t>Извођач радова се обавезује да:</w:t>
      </w:r>
    </w:p>
    <w:p w:rsidR="00582863" w:rsidRPr="00D41DB9" w:rsidRDefault="00582863" w:rsidP="00274977">
      <w:pPr>
        <w:suppressAutoHyphens w:val="0"/>
        <w:spacing w:line="240" w:lineRule="auto"/>
        <w:ind w:left="142" w:firstLine="566"/>
        <w:jc w:val="both"/>
        <w:rPr>
          <w:rFonts w:eastAsia="Times New Roman"/>
          <w:color w:val="auto"/>
          <w:kern w:val="0"/>
          <w:sz w:val="22"/>
          <w:szCs w:val="22"/>
          <w:lang w:val="sr-Cyrl-RS" w:eastAsia="en-US"/>
        </w:rPr>
      </w:pPr>
      <w:r w:rsidRPr="00D41DB9">
        <w:rPr>
          <w:rFonts w:eastAsia="Times New Roman"/>
          <w:color w:val="auto"/>
          <w:kern w:val="0"/>
          <w:sz w:val="22"/>
          <w:szCs w:val="22"/>
          <w:lang w:val="ru-RU" w:eastAsia="en-US"/>
        </w:rPr>
        <w:t xml:space="preserve">- </w:t>
      </w:r>
      <w:r w:rsidRPr="00D41DB9">
        <w:rPr>
          <w:rFonts w:eastAsia="Times New Roman"/>
          <w:color w:val="auto"/>
          <w:kern w:val="0"/>
          <w:sz w:val="22"/>
          <w:szCs w:val="22"/>
          <w:lang w:val="sr-Cyrl-RS" w:eastAsia="en-US"/>
        </w:rPr>
        <w:t>катастарско – топографски план (КТП)</w:t>
      </w:r>
      <w:r w:rsidRPr="00D41DB9">
        <w:rPr>
          <w:rFonts w:eastAsia="Times New Roman"/>
          <w:color w:val="auto"/>
          <w:kern w:val="0"/>
          <w:sz w:val="22"/>
          <w:szCs w:val="22"/>
          <w:lang w:val="ru-RU" w:eastAsia="en-US"/>
        </w:rPr>
        <w:t xml:space="preserve"> у року _____</w:t>
      </w:r>
      <w:r w:rsidR="00452337">
        <w:rPr>
          <w:rFonts w:eastAsia="Times New Roman"/>
          <w:color w:val="auto"/>
          <w:kern w:val="0"/>
          <w:sz w:val="22"/>
          <w:szCs w:val="22"/>
          <w:lang w:val="ru-RU" w:eastAsia="en-US"/>
        </w:rPr>
        <w:t xml:space="preserve">дана </w:t>
      </w:r>
      <w:r w:rsidRPr="00D41DB9">
        <w:rPr>
          <w:rFonts w:eastAsia="Times New Roman"/>
          <w:color w:val="auto"/>
          <w:kern w:val="0"/>
          <w:sz w:val="22"/>
          <w:szCs w:val="22"/>
          <w:lang w:val="ru-RU" w:eastAsia="en-US"/>
        </w:rPr>
        <w:t xml:space="preserve">(најмање од </w:t>
      </w:r>
      <w:r w:rsidRPr="00D41DB9">
        <w:rPr>
          <w:rFonts w:eastAsia="Times New Roman"/>
          <w:color w:val="auto"/>
          <w:kern w:val="0"/>
          <w:sz w:val="22"/>
          <w:szCs w:val="22"/>
          <w:lang w:val="sr-Cyrl-RS" w:eastAsia="en-US"/>
        </w:rPr>
        <w:t>15</w:t>
      </w:r>
      <w:r w:rsidRPr="00D41DB9">
        <w:rPr>
          <w:rFonts w:eastAsia="Times New Roman"/>
          <w:color w:val="auto"/>
          <w:kern w:val="0"/>
          <w:sz w:val="22"/>
          <w:szCs w:val="22"/>
          <w:lang w:val="ru-RU" w:eastAsia="en-US"/>
        </w:rPr>
        <w:t xml:space="preserve"> дана) од дана закључења уговора</w:t>
      </w:r>
      <w:r w:rsidRPr="00D41DB9">
        <w:rPr>
          <w:rFonts w:eastAsia="Times New Roman"/>
          <w:color w:val="auto"/>
          <w:kern w:val="0"/>
          <w:sz w:val="22"/>
          <w:szCs w:val="22"/>
          <w:lang w:val="sr-Cyrl-RS" w:eastAsia="en-US"/>
        </w:rPr>
        <w:t>;</w:t>
      </w:r>
    </w:p>
    <w:p w:rsidR="00582863" w:rsidRPr="00D41DB9" w:rsidRDefault="00274977" w:rsidP="00582863">
      <w:pPr>
        <w:tabs>
          <w:tab w:val="left" w:pos="720"/>
          <w:tab w:val="center" w:pos="4514"/>
          <w:tab w:val="left" w:pos="7864"/>
        </w:tabs>
        <w:jc w:val="both"/>
        <w:rPr>
          <w:color w:val="000000" w:themeColor="text1"/>
          <w:sz w:val="22"/>
          <w:szCs w:val="22"/>
          <w:lang w:val="sr-Cyrl-RS" w:eastAsia="zh-CN"/>
        </w:rPr>
      </w:pPr>
      <w:r w:rsidRPr="00D41DB9">
        <w:rPr>
          <w:bCs/>
          <w:color w:val="000000" w:themeColor="text1"/>
          <w:sz w:val="22"/>
          <w:szCs w:val="22"/>
          <w:lang w:val="en-US" w:eastAsia="zh-CN"/>
        </w:rPr>
        <w:tab/>
      </w:r>
      <w:r w:rsidR="00582863" w:rsidRPr="00D41DB9">
        <w:rPr>
          <w:bCs/>
          <w:color w:val="000000" w:themeColor="text1"/>
          <w:sz w:val="22"/>
          <w:szCs w:val="22"/>
          <w:lang w:val="en-US" w:eastAsia="zh-CN"/>
        </w:rPr>
        <w:t xml:space="preserve">- </w:t>
      </w:r>
      <w:proofErr w:type="gramStart"/>
      <w:r w:rsidR="00582863" w:rsidRPr="00D41DB9">
        <w:rPr>
          <w:rFonts w:eastAsia="Andale Sans UI"/>
          <w:color w:val="000000" w:themeColor="text1"/>
          <w:sz w:val="22"/>
          <w:szCs w:val="22"/>
          <w:lang w:val="sr-Cyrl-CS" w:eastAsia="zh-CN"/>
        </w:rPr>
        <w:t>у</w:t>
      </w:r>
      <w:proofErr w:type="gramEnd"/>
      <w:r w:rsidR="00582863" w:rsidRPr="00D41DB9">
        <w:rPr>
          <w:rFonts w:eastAsia="Andale Sans UI"/>
          <w:color w:val="000000" w:themeColor="text1"/>
          <w:sz w:val="22"/>
          <w:szCs w:val="22"/>
          <w:lang w:val="sr-Cyrl-CS" w:eastAsia="zh-CN"/>
        </w:rPr>
        <w:t xml:space="preserve"> року од</w:t>
      </w:r>
      <w:r w:rsidR="00582863" w:rsidRPr="00D41DB9">
        <w:rPr>
          <w:bCs/>
          <w:color w:val="000000" w:themeColor="text1"/>
          <w:sz w:val="22"/>
          <w:szCs w:val="22"/>
          <w:lang w:val="en-US" w:eastAsia="zh-CN"/>
        </w:rPr>
        <w:t xml:space="preserve"> </w:t>
      </w:r>
      <w:r w:rsidR="00582863" w:rsidRPr="00D41DB9">
        <w:rPr>
          <w:bCs/>
          <w:color w:val="000000" w:themeColor="text1"/>
          <w:sz w:val="22"/>
          <w:szCs w:val="22"/>
          <w:lang w:val="sr-Cyrl-RS" w:eastAsia="zh-CN"/>
        </w:rPr>
        <w:t xml:space="preserve"> ____________ </w:t>
      </w:r>
      <w:r w:rsidR="00452337">
        <w:rPr>
          <w:bCs/>
          <w:color w:val="000000" w:themeColor="text1"/>
          <w:sz w:val="22"/>
          <w:szCs w:val="22"/>
          <w:lang w:val="sr-Cyrl-RS" w:eastAsia="zh-CN"/>
        </w:rPr>
        <w:t xml:space="preserve">дана </w:t>
      </w:r>
      <w:r w:rsidR="00582863" w:rsidRPr="00D41DB9">
        <w:rPr>
          <w:bCs/>
          <w:color w:val="000000" w:themeColor="text1"/>
          <w:sz w:val="22"/>
          <w:szCs w:val="22"/>
          <w:lang w:val="sr-Cyrl-RS" w:eastAsia="zh-CN"/>
        </w:rPr>
        <w:t xml:space="preserve">( најмање  </w:t>
      </w:r>
      <w:r w:rsidR="00582863" w:rsidRPr="00D41DB9">
        <w:rPr>
          <w:bCs/>
          <w:color w:val="000000" w:themeColor="text1"/>
          <w:sz w:val="22"/>
          <w:szCs w:val="22"/>
          <w:lang w:val="en-US" w:eastAsia="zh-CN"/>
        </w:rPr>
        <w:t>30 дана</w:t>
      </w:r>
      <w:r w:rsidR="00582863" w:rsidRPr="00D41DB9">
        <w:rPr>
          <w:bCs/>
          <w:color w:val="000000" w:themeColor="text1"/>
          <w:sz w:val="22"/>
          <w:szCs w:val="22"/>
          <w:lang w:val="sr-Cyrl-RS" w:eastAsia="zh-CN"/>
        </w:rPr>
        <w:t>)</w:t>
      </w:r>
      <w:r w:rsidR="00582863" w:rsidRPr="00D41DB9">
        <w:rPr>
          <w:bCs/>
          <w:color w:val="000000" w:themeColor="text1"/>
          <w:sz w:val="22"/>
          <w:szCs w:val="22"/>
          <w:lang w:val="en-US" w:eastAsia="zh-CN"/>
        </w:rPr>
        <w:t xml:space="preserve"> </w:t>
      </w:r>
      <w:r w:rsidR="00582863" w:rsidRPr="00D41DB9">
        <w:rPr>
          <w:color w:val="000000" w:themeColor="text1"/>
          <w:sz w:val="22"/>
          <w:szCs w:val="22"/>
          <w:lang w:val="en-US" w:eastAsia="zh-CN"/>
        </w:rPr>
        <w:t xml:space="preserve">изради </w:t>
      </w:r>
      <w:r w:rsidR="00582863" w:rsidRPr="00D41DB9">
        <w:rPr>
          <w:color w:val="000000" w:themeColor="text1"/>
          <w:sz w:val="22"/>
          <w:szCs w:val="22"/>
          <w:lang w:val="sr-Cyrl-RS" w:eastAsia="zh-CN"/>
        </w:rPr>
        <w:t>пројекат рушења</w:t>
      </w:r>
      <w:r w:rsidR="00582863" w:rsidRPr="00D41DB9">
        <w:rPr>
          <w:color w:val="000000" w:themeColor="text1"/>
          <w:sz w:val="22"/>
          <w:szCs w:val="22"/>
          <w:lang w:val="en-US" w:eastAsia="zh-CN"/>
        </w:rPr>
        <w:t>,</w:t>
      </w:r>
      <w:r w:rsidR="00582863" w:rsidRPr="00D41DB9">
        <w:rPr>
          <w:bCs/>
          <w:color w:val="000000" w:themeColor="text1"/>
          <w:sz w:val="22"/>
          <w:szCs w:val="22"/>
          <w:lang w:val="en-US" w:eastAsia="zh-CN"/>
        </w:rPr>
        <w:t xml:space="preserve"> рачунајући од дана </w:t>
      </w:r>
      <w:r w:rsidR="00582863" w:rsidRPr="00D41DB9">
        <w:rPr>
          <w:color w:val="000000" w:themeColor="text1"/>
          <w:sz w:val="22"/>
          <w:szCs w:val="22"/>
          <w:lang w:val="sr-Cyrl-RS" w:eastAsia="zh-CN"/>
        </w:rPr>
        <w:t>израде КТП-а.</w:t>
      </w:r>
    </w:p>
    <w:p w:rsidR="00582863" w:rsidRPr="00D41DB9" w:rsidRDefault="00582863" w:rsidP="00582863">
      <w:pPr>
        <w:ind w:firstLine="708"/>
        <w:jc w:val="both"/>
        <w:rPr>
          <w:color w:val="000000" w:themeColor="text1"/>
          <w:sz w:val="22"/>
          <w:szCs w:val="22"/>
          <w:lang w:val="en-US"/>
        </w:rPr>
      </w:pPr>
    </w:p>
    <w:p w:rsidR="00582863" w:rsidRPr="00D41DB9" w:rsidRDefault="00582863" w:rsidP="00582863">
      <w:pPr>
        <w:tabs>
          <w:tab w:val="left" w:pos="720"/>
          <w:tab w:val="center" w:pos="4514"/>
          <w:tab w:val="left" w:pos="7864"/>
        </w:tabs>
        <w:jc w:val="both"/>
        <w:rPr>
          <w:i/>
          <w:color w:val="000000" w:themeColor="text1"/>
          <w:sz w:val="22"/>
          <w:szCs w:val="22"/>
          <w:lang w:eastAsia="zh-CN"/>
        </w:rPr>
      </w:pPr>
      <w:r w:rsidRPr="00D41DB9">
        <w:rPr>
          <w:rFonts w:eastAsia="Andale Sans UI"/>
          <w:color w:val="000000" w:themeColor="text1"/>
          <w:sz w:val="22"/>
          <w:szCs w:val="22"/>
          <w:lang w:val="sr-Cyrl-CS" w:eastAsia="zh-CN"/>
        </w:rPr>
        <w:tab/>
      </w:r>
      <w:r w:rsidRPr="00D41DB9">
        <w:rPr>
          <w:bCs/>
          <w:color w:val="000000" w:themeColor="text1"/>
          <w:sz w:val="22"/>
          <w:szCs w:val="22"/>
          <w:lang w:val="en-US" w:eastAsia="zh-CN"/>
        </w:rPr>
        <w:t xml:space="preserve">- </w:t>
      </w:r>
      <w:proofErr w:type="gramStart"/>
      <w:r w:rsidRPr="00D41DB9">
        <w:rPr>
          <w:rFonts w:eastAsia="Andale Sans UI"/>
          <w:color w:val="000000" w:themeColor="text1"/>
          <w:sz w:val="22"/>
          <w:szCs w:val="22"/>
          <w:lang w:val="sr-Cyrl-CS" w:eastAsia="zh-CN"/>
        </w:rPr>
        <w:t>у</w:t>
      </w:r>
      <w:proofErr w:type="gramEnd"/>
      <w:r w:rsidRPr="00D41DB9">
        <w:rPr>
          <w:rFonts w:eastAsia="Andale Sans UI"/>
          <w:color w:val="000000" w:themeColor="text1"/>
          <w:sz w:val="22"/>
          <w:szCs w:val="22"/>
          <w:lang w:val="sr-Cyrl-CS" w:eastAsia="zh-CN"/>
        </w:rPr>
        <w:t xml:space="preserve"> року од</w:t>
      </w:r>
      <w:r w:rsidRPr="00D41DB9">
        <w:rPr>
          <w:bCs/>
          <w:color w:val="000000" w:themeColor="text1"/>
          <w:sz w:val="22"/>
          <w:szCs w:val="22"/>
          <w:lang w:val="en-US" w:eastAsia="zh-CN"/>
        </w:rPr>
        <w:t xml:space="preserve"> </w:t>
      </w:r>
      <w:r w:rsidRPr="00D41DB9">
        <w:rPr>
          <w:bCs/>
          <w:color w:val="000000" w:themeColor="text1"/>
          <w:sz w:val="22"/>
          <w:szCs w:val="22"/>
          <w:lang w:val="sr-Cyrl-RS" w:eastAsia="zh-CN"/>
        </w:rPr>
        <w:t xml:space="preserve"> ____________</w:t>
      </w:r>
      <w:r w:rsidR="00452337">
        <w:rPr>
          <w:bCs/>
          <w:color w:val="000000" w:themeColor="text1"/>
          <w:sz w:val="22"/>
          <w:szCs w:val="22"/>
          <w:lang w:val="sr-Cyrl-RS" w:eastAsia="zh-CN"/>
        </w:rPr>
        <w:t xml:space="preserve">дана </w:t>
      </w:r>
      <w:r w:rsidRPr="00D41DB9">
        <w:rPr>
          <w:bCs/>
          <w:color w:val="000000" w:themeColor="text1"/>
          <w:sz w:val="22"/>
          <w:szCs w:val="22"/>
          <w:lang w:val="sr-Cyrl-RS" w:eastAsia="zh-CN"/>
        </w:rPr>
        <w:t xml:space="preserve"> ( најмање  </w:t>
      </w:r>
      <w:r w:rsidRPr="00D41DB9">
        <w:rPr>
          <w:bCs/>
          <w:color w:val="000000" w:themeColor="text1"/>
          <w:sz w:val="22"/>
          <w:szCs w:val="22"/>
          <w:lang w:val="en-US" w:eastAsia="zh-CN"/>
        </w:rPr>
        <w:t>20 дана</w:t>
      </w:r>
      <w:r w:rsidRPr="00D41DB9">
        <w:rPr>
          <w:bCs/>
          <w:color w:val="000000" w:themeColor="text1"/>
          <w:sz w:val="22"/>
          <w:szCs w:val="22"/>
          <w:lang w:val="sr-Cyrl-RS" w:eastAsia="zh-CN"/>
        </w:rPr>
        <w:t>)</w:t>
      </w:r>
      <w:r w:rsidRPr="00D41DB9">
        <w:rPr>
          <w:bCs/>
          <w:color w:val="000000" w:themeColor="text1"/>
          <w:sz w:val="22"/>
          <w:szCs w:val="22"/>
          <w:lang w:val="en-US" w:eastAsia="zh-CN"/>
        </w:rPr>
        <w:t xml:space="preserve"> </w:t>
      </w:r>
      <w:r w:rsidRPr="00D41DB9">
        <w:rPr>
          <w:color w:val="000000" w:themeColor="text1"/>
          <w:sz w:val="22"/>
          <w:szCs w:val="22"/>
          <w:lang w:val="en-US" w:eastAsia="zh-CN"/>
        </w:rPr>
        <w:t>изради идејна решења,</w:t>
      </w:r>
      <w:r w:rsidRPr="00D41DB9">
        <w:rPr>
          <w:bCs/>
          <w:color w:val="000000" w:themeColor="text1"/>
          <w:sz w:val="22"/>
          <w:szCs w:val="22"/>
          <w:lang w:val="en-US" w:eastAsia="zh-CN"/>
        </w:rPr>
        <w:t xml:space="preserve"> рачунајући </w:t>
      </w:r>
      <w:r w:rsidRPr="00D41DB9">
        <w:rPr>
          <w:i/>
          <w:color w:val="000000" w:themeColor="text1"/>
          <w:sz w:val="22"/>
          <w:szCs w:val="22"/>
          <w:lang w:val="sr-Cyrl-RS" w:eastAsia="zh-CN"/>
        </w:rPr>
        <w:t>од дана израде</w:t>
      </w:r>
      <w:r w:rsidR="00274977" w:rsidRPr="00D41DB9">
        <w:rPr>
          <w:i/>
          <w:color w:val="000000" w:themeColor="text1"/>
          <w:sz w:val="22"/>
          <w:szCs w:val="22"/>
          <w:lang w:val="sr-Cyrl-RS" w:eastAsia="zh-CN"/>
        </w:rPr>
        <w:t xml:space="preserve"> КТП-</w:t>
      </w:r>
      <w:r w:rsidR="00274977" w:rsidRPr="00D41DB9">
        <w:rPr>
          <w:i/>
          <w:color w:val="000000" w:themeColor="text1"/>
          <w:sz w:val="22"/>
          <w:szCs w:val="22"/>
          <w:lang w:eastAsia="zh-CN"/>
        </w:rPr>
        <w:t>a.</w:t>
      </w:r>
    </w:p>
    <w:p w:rsidR="00582863" w:rsidRPr="00D41DB9" w:rsidRDefault="00582863" w:rsidP="00582863">
      <w:pPr>
        <w:tabs>
          <w:tab w:val="left" w:pos="720"/>
          <w:tab w:val="center" w:pos="4514"/>
          <w:tab w:val="left" w:pos="7864"/>
        </w:tabs>
        <w:jc w:val="both"/>
        <w:rPr>
          <w:color w:val="000000" w:themeColor="text1"/>
          <w:sz w:val="22"/>
          <w:szCs w:val="22"/>
          <w:lang w:val="en-US" w:eastAsia="zh-CN"/>
        </w:rPr>
      </w:pPr>
      <w:r w:rsidRPr="00D41DB9">
        <w:rPr>
          <w:bCs/>
          <w:color w:val="000000" w:themeColor="text1"/>
          <w:sz w:val="22"/>
          <w:szCs w:val="22"/>
          <w:lang w:val="en-US" w:eastAsia="zh-CN"/>
        </w:rPr>
        <w:tab/>
      </w:r>
    </w:p>
    <w:p w:rsidR="00582863" w:rsidRPr="00D41DB9" w:rsidRDefault="00582863" w:rsidP="00582863">
      <w:pPr>
        <w:tabs>
          <w:tab w:val="left" w:pos="720"/>
          <w:tab w:val="center" w:pos="4514"/>
          <w:tab w:val="left" w:pos="7864"/>
        </w:tabs>
        <w:jc w:val="both"/>
        <w:rPr>
          <w:color w:val="000000" w:themeColor="text1"/>
          <w:sz w:val="22"/>
          <w:szCs w:val="22"/>
          <w:lang w:val="en-US" w:eastAsia="zh-CN"/>
        </w:rPr>
      </w:pPr>
      <w:r w:rsidRPr="00D41DB9">
        <w:rPr>
          <w:color w:val="000000" w:themeColor="text1"/>
          <w:sz w:val="22"/>
          <w:szCs w:val="22"/>
          <w:lang w:val="en-US" w:eastAsia="zh-CN"/>
        </w:rPr>
        <w:tab/>
        <w:t xml:space="preserve">- </w:t>
      </w:r>
      <w:proofErr w:type="gramStart"/>
      <w:r w:rsidRPr="00D41DB9">
        <w:rPr>
          <w:rFonts w:eastAsia="Andale Sans UI"/>
          <w:color w:val="000000" w:themeColor="text1"/>
          <w:sz w:val="22"/>
          <w:szCs w:val="22"/>
          <w:lang w:val="sr-Cyrl-CS" w:eastAsia="zh-CN"/>
        </w:rPr>
        <w:t>у</w:t>
      </w:r>
      <w:proofErr w:type="gramEnd"/>
      <w:r w:rsidRPr="00D41DB9">
        <w:rPr>
          <w:rFonts w:eastAsia="Andale Sans UI"/>
          <w:color w:val="000000" w:themeColor="text1"/>
          <w:sz w:val="22"/>
          <w:szCs w:val="22"/>
          <w:lang w:val="sr-Cyrl-CS" w:eastAsia="zh-CN"/>
        </w:rPr>
        <w:t xml:space="preserve"> року од</w:t>
      </w:r>
      <w:r w:rsidRPr="00D41DB9">
        <w:rPr>
          <w:bCs/>
          <w:color w:val="000000" w:themeColor="text1"/>
          <w:sz w:val="22"/>
          <w:szCs w:val="22"/>
          <w:lang w:val="en-US" w:eastAsia="zh-CN"/>
        </w:rPr>
        <w:t xml:space="preserve"> </w:t>
      </w:r>
      <w:r w:rsidRPr="00D41DB9">
        <w:rPr>
          <w:bCs/>
          <w:color w:val="000000" w:themeColor="text1"/>
          <w:sz w:val="22"/>
          <w:szCs w:val="22"/>
          <w:lang w:val="sr-Cyrl-RS" w:eastAsia="zh-CN"/>
        </w:rPr>
        <w:t xml:space="preserve">___________ </w:t>
      </w:r>
      <w:r w:rsidR="00452337">
        <w:rPr>
          <w:bCs/>
          <w:color w:val="000000" w:themeColor="text1"/>
          <w:sz w:val="22"/>
          <w:szCs w:val="22"/>
          <w:lang w:val="sr-Cyrl-RS" w:eastAsia="zh-CN"/>
        </w:rPr>
        <w:t>дана</w:t>
      </w:r>
      <w:r w:rsidRPr="00D41DB9">
        <w:rPr>
          <w:bCs/>
          <w:color w:val="000000" w:themeColor="text1"/>
          <w:sz w:val="22"/>
          <w:szCs w:val="22"/>
          <w:lang w:val="sr-Cyrl-RS" w:eastAsia="zh-CN"/>
        </w:rPr>
        <w:t xml:space="preserve">(најмање </w:t>
      </w:r>
      <w:r w:rsidRPr="00D41DB9">
        <w:rPr>
          <w:color w:val="000000" w:themeColor="text1"/>
          <w:sz w:val="22"/>
          <w:szCs w:val="22"/>
          <w:lang w:val="sr-Cyrl-RS" w:eastAsia="zh-CN"/>
        </w:rPr>
        <w:t>30</w:t>
      </w:r>
      <w:r w:rsidRPr="00D41DB9">
        <w:rPr>
          <w:color w:val="000000" w:themeColor="text1"/>
          <w:sz w:val="22"/>
          <w:szCs w:val="22"/>
          <w:lang w:val="en-US" w:eastAsia="zh-CN"/>
        </w:rPr>
        <w:t xml:space="preserve"> дана</w:t>
      </w:r>
      <w:r w:rsidRPr="00D41DB9">
        <w:rPr>
          <w:color w:val="000000" w:themeColor="text1"/>
          <w:sz w:val="22"/>
          <w:szCs w:val="22"/>
          <w:lang w:val="sr-Cyrl-RS" w:eastAsia="zh-CN"/>
        </w:rPr>
        <w:t>)</w:t>
      </w:r>
      <w:r w:rsidRPr="00D41DB9">
        <w:rPr>
          <w:color w:val="000000" w:themeColor="text1"/>
          <w:sz w:val="22"/>
          <w:szCs w:val="22"/>
          <w:lang w:val="en-US" w:eastAsia="zh-CN"/>
        </w:rPr>
        <w:t xml:space="preserve"> изради пројекте за грађевинску дозволу, </w:t>
      </w:r>
      <w:r w:rsidRPr="00D41DB9">
        <w:rPr>
          <w:bCs/>
          <w:color w:val="000000" w:themeColor="text1"/>
          <w:sz w:val="22"/>
          <w:szCs w:val="22"/>
          <w:lang w:val="en-US" w:eastAsia="zh-CN"/>
        </w:rPr>
        <w:t xml:space="preserve">рачунајући </w:t>
      </w:r>
      <w:r w:rsidRPr="00D41DB9">
        <w:rPr>
          <w:color w:val="000000" w:themeColor="text1"/>
          <w:sz w:val="22"/>
          <w:szCs w:val="22"/>
          <w:lang w:val="en-US" w:eastAsia="zh-CN"/>
        </w:rPr>
        <w:t>од дана прибављања локацијских услова;</w:t>
      </w:r>
    </w:p>
    <w:p w:rsidR="00582863" w:rsidRPr="00D41DB9" w:rsidRDefault="00582863" w:rsidP="00582863">
      <w:pPr>
        <w:tabs>
          <w:tab w:val="left" w:pos="720"/>
          <w:tab w:val="center" w:pos="4514"/>
          <w:tab w:val="left" w:pos="7864"/>
        </w:tabs>
        <w:jc w:val="both"/>
        <w:rPr>
          <w:color w:val="000000" w:themeColor="text1"/>
          <w:sz w:val="22"/>
          <w:szCs w:val="22"/>
          <w:lang w:val="en-US" w:eastAsia="zh-CN"/>
        </w:rPr>
      </w:pPr>
    </w:p>
    <w:p w:rsidR="00582863" w:rsidRPr="00D41DB9" w:rsidRDefault="00582863" w:rsidP="00582863">
      <w:pPr>
        <w:jc w:val="both"/>
        <w:rPr>
          <w:color w:val="000000" w:themeColor="text1"/>
          <w:sz w:val="22"/>
          <w:szCs w:val="22"/>
          <w:lang w:val="en-US"/>
        </w:rPr>
      </w:pPr>
      <w:r w:rsidRPr="00D41DB9">
        <w:rPr>
          <w:color w:val="000000" w:themeColor="text1"/>
          <w:sz w:val="22"/>
          <w:szCs w:val="22"/>
          <w:lang w:val="en-US"/>
        </w:rPr>
        <w:tab/>
        <w:t>-</w:t>
      </w:r>
      <w:r w:rsidRPr="00D41DB9">
        <w:rPr>
          <w:rFonts w:eastAsia="Andale Sans UI"/>
          <w:color w:val="000000" w:themeColor="text1"/>
          <w:sz w:val="22"/>
          <w:szCs w:val="22"/>
          <w:lang w:val="sr-Cyrl-CS"/>
        </w:rPr>
        <w:t xml:space="preserve"> </w:t>
      </w:r>
      <w:proofErr w:type="gramStart"/>
      <w:r w:rsidRPr="00D41DB9">
        <w:rPr>
          <w:rFonts w:eastAsia="Andale Sans UI"/>
          <w:color w:val="000000" w:themeColor="text1"/>
          <w:sz w:val="22"/>
          <w:szCs w:val="22"/>
          <w:lang w:val="sr-Cyrl-CS"/>
        </w:rPr>
        <w:t>у</w:t>
      </w:r>
      <w:proofErr w:type="gramEnd"/>
      <w:r w:rsidRPr="00D41DB9">
        <w:rPr>
          <w:rFonts w:eastAsia="Andale Sans UI"/>
          <w:color w:val="000000" w:themeColor="text1"/>
          <w:sz w:val="22"/>
          <w:szCs w:val="22"/>
          <w:lang w:val="sr-Cyrl-CS"/>
        </w:rPr>
        <w:t xml:space="preserve"> року</w:t>
      </w:r>
      <w:r w:rsidRPr="00D41DB9">
        <w:rPr>
          <w:color w:val="000000" w:themeColor="text1"/>
          <w:sz w:val="22"/>
          <w:szCs w:val="22"/>
          <w:lang w:val="en-US"/>
        </w:rPr>
        <w:t xml:space="preserve"> од </w:t>
      </w:r>
      <w:r w:rsidRPr="00D41DB9">
        <w:rPr>
          <w:color w:val="000000" w:themeColor="text1"/>
          <w:sz w:val="22"/>
          <w:szCs w:val="22"/>
          <w:lang w:val="sr-Cyrl-RS"/>
        </w:rPr>
        <w:t xml:space="preserve">________ </w:t>
      </w:r>
      <w:r w:rsidR="00452337">
        <w:rPr>
          <w:color w:val="000000" w:themeColor="text1"/>
          <w:sz w:val="22"/>
          <w:szCs w:val="22"/>
          <w:lang w:val="sr-Cyrl-RS"/>
        </w:rPr>
        <w:t xml:space="preserve">дана </w:t>
      </w:r>
      <w:r w:rsidRPr="00D41DB9">
        <w:rPr>
          <w:color w:val="000000" w:themeColor="text1"/>
          <w:sz w:val="22"/>
          <w:szCs w:val="22"/>
          <w:lang w:val="sr-Cyrl-RS"/>
        </w:rPr>
        <w:t xml:space="preserve">(најмање  </w:t>
      </w:r>
      <w:r w:rsidRPr="00D41DB9">
        <w:rPr>
          <w:color w:val="000000" w:themeColor="text1"/>
          <w:sz w:val="22"/>
          <w:szCs w:val="22"/>
          <w:lang w:val="en-US"/>
        </w:rPr>
        <w:t>30 дана</w:t>
      </w:r>
      <w:r w:rsidRPr="00D41DB9">
        <w:rPr>
          <w:color w:val="000000" w:themeColor="text1"/>
          <w:sz w:val="22"/>
          <w:szCs w:val="22"/>
          <w:lang w:val="sr-Cyrl-RS"/>
        </w:rPr>
        <w:t>)</w:t>
      </w:r>
      <w:r w:rsidRPr="00D41DB9">
        <w:rPr>
          <w:color w:val="000000" w:themeColor="text1"/>
          <w:sz w:val="22"/>
          <w:szCs w:val="22"/>
          <w:lang w:val="en-US"/>
        </w:rPr>
        <w:t xml:space="preserve"> изради пројекте за извођење,</w:t>
      </w:r>
      <w:r w:rsidRPr="00D41DB9">
        <w:rPr>
          <w:bCs/>
          <w:color w:val="000000" w:themeColor="text1"/>
          <w:sz w:val="22"/>
          <w:szCs w:val="22"/>
          <w:lang w:val="en-US"/>
        </w:rPr>
        <w:t xml:space="preserve"> рачунајући</w:t>
      </w:r>
      <w:r w:rsidRPr="00D41DB9">
        <w:rPr>
          <w:color w:val="000000" w:themeColor="text1"/>
          <w:sz w:val="22"/>
          <w:szCs w:val="22"/>
          <w:lang w:val="en-US"/>
        </w:rPr>
        <w:t xml:space="preserve"> од дана прибављања грађевинске дозволе.</w:t>
      </w:r>
    </w:p>
    <w:p w:rsidR="00582863" w:rsidRPr="00D41DB9" w:rsidRDefault="00582863" w:rsidP="00A659BD">
      <w:pPr>
        <w:suppressAutoHyphens w:val="0"/>
        <w:spacing w:line="240" w:lineRule="auto"/>
        <w:ind w:left="142" w:firstLine="578"/>
        <w:jc w:val="both"/>
        <w:rPr>
          <w:rFonts w:eastAsia="Times New Roman"/>
          <w:color w:val="auto"/>
          <w:kern w:val="0"/>
          <w:sz w:val="22"/>
          <w:szCs w:val="22"/>
          <w:lang w:val="ru-RU" w:eastAsia="en-US"/>
        </w:rPr>
      </w:pPr>
      <w:r w:rsidRPr="00D41DB9">
        <w:rPr>
          <w:color w:val="000000" w:themeColor="text1"/>
          <w:sz w:val="22"/>
          <w:szCs w:val="22"/>
          <w:lang w:val="sr-Cyrl-RS"/>
        </w:rPr>
        <w:t xml:space="preserve">- </w:t>
      </w:r>
      <w:r w:rsidRPr="00D41DB9">
        <w:rPr>
          <w:rFonts w:eastAsia="Times New Roman"/>
          <w:color w:val="auto"/>
          <w:kern w:val="0"/>
          <w:sz w:val="22"/>
          <w:szCs w:val="22"/>
          <w:lang w:val="ru-RU" w:eastAsia="en-US"/>
        </w:rPr>
        <w:t xml:space="preserve"> пројекат изведеног објекта, односно главну свеску ИО у року _____</w:t>
      </w:r>
      <w:r w:rsidR="00452337">
        <w:rPr>
          <w:rFonts w:eastAsia="Times New Roman"/>
          <w:color w:val="auto"/>
          <w:kern w:val="0"/>
          <w:sz w:val="22"/>
          <w:szCs w:val="22"/>
          <w:lang w:val="ru-RU" w:eastAsia="en-US"/>
        </w:rPr>
        <w:t>дана</w:t>
      </w:r>
      <w:r w:rsidRPr="00D41DB9">
        <w:rPr>
          <w:rFonts w:eastAsia="Times New Roman"/>
          <w:color w:val="auto"/>
          <w:kern w:val="0"/>
          <w:sz w:val="22"/>
          <w:szCs w:val="22"/>
          <w:lang w:val="ru-RU" w:eastAsia="en-US"/>
        </w:rPr>
        <w:t xml:space="preserve">( најмање </w:t>
      </w:r>
      <w:r w:rsidRPr="00D41DB9">
        <w:rPr>
          <w:rFonts w:eastAsia="Times New Roman"/>
          <w:color w:val="auto"/>
          <w:kern w:val="0"/>
          <w:sz w:val="22"/>
          <w:szCs w:val="22"/>
          <w:lang w:val="sr-Cyrl-RS" w:eastAsia="en-US"/>
        </w:rPr>
        <w:t>20</w:t>
      </w:r>
      <w:r w:rsidRPr="00D41DB9">
        <w:rPr>
          <w:rFonts w:eastAsia="Times New Roman"/>
          <w:color w:val="auto"/>
          <w:kern w:val="0"/>
          <w:sz w:val="22"/>
          <w:szCs w:val="22"/>
          <w:lang w:val="ru-RU" w:eastAsia="en-US"/>
        </w:rPr>
        <w:t xml:space="preserve"> дана) од дана завршетка радова. </w:t>
      </w:r>
    </w:p>
    <w:p w:rsidR="00582863" w:rsidRPr="00D41DB9" w:rsidRDefault="00582863" w:rsidP="00582863">
      <w:pPr>
        <w:jc w:val="both"/>
        <w:rPr>
          <w:color w:val="000000" w:themeColor="text1"/>
          <w:sz w:val="22"/>
          <w:szCs w:val="22"/>
          <w:lang w:val="en-US"/>
        </w:rPr>
      </w:pPr>
    </w:p>
    <w:p w:rsidR="00582863" w:rsidRPr="00D41DB9" w:rsidRDefault="00582863" w:rsidP="00582863">
      <w:pPr>
        <w:ind w:firstLine="720"/>
        <w:jc w:val="both"/>
        <w:rPr>
          <w:rFonts w:eastAsia="Andale Sans UI"/>
          <w:color w:val="000000" w:themeColor="text1"/>
          <w:sz w:val="22"/>
          <w:szCs w:val="22"/>
          <w:lang w:val="sr-Cyrl-RS"/>
        </w:rPr>
      </w:pPr>
      <w:r w:rsidRPr="00D41DB9">
        <w:rPr>
          <w:bCs/>
          <w:color w:val="000000" w:themeColor="text1"/>
          <w:sz w:val="22"/>
          <w:szCs w:val="22"/>
          <w:lang w:val="en-US"/>
        </w:rPr>
        <w:t xml:space="preserve">- </w:t>
      </w:r>
      <w:r w:rsidRPr="00D41DB9">
        <w:rPr>
          <w:bCs/>
          <w:color w:val="000000" w:themeColor="text1"/>
          <w:sz w:val="22"/>
          <w:szCs w:val="22"/>
          <w:lang w:val="sr-Cyrl-RS"/>
        </w:rPr>
        <w:t xml:space="preserve"> </w:t>
      </w:r>
      <w:proofErr w:type="gramStart"/>
      <w:r w:rsidRPr="00D41DB9">
        <w:rPr>
          <w:bCs/>
          <w:color w:val="000000" w:themeColor="text1"/>
          <w:sz w:val="22"/>
          <w:szCs w:val="22"/>
          <w:lang w:val="en-US"/>
        </w:rPr>
        <w:t>у</w:t>
      </w:r>
      <w:proofErr w:type="gramEnd"/>
      <w:r w:rsidRPr="00D41DB9">
        <w:rPr>
          <w:bCs/>
          <w:color w:val="000000" w:themeColor="text1"/>
          <w:sz w:val="22"/>
          <w:szCs w:val="22"/>
          <w:lang w:val="en-US"/>
        </w:rPr>
        <w:t xml:space="preserve"> року од </w:t>
      </w:r>
      <w:r w:rsidRPr="00D41DB9">
        <w:rPr>
          <w:bCs/>
          <w:color w:val="000000" w:themeColor="text1"/>
          <w:sz w:val="22"/>
          <w:szCs w:val="22"/>
          <w:lang w:val="sr-Cyrl-RS"/>
        </w:rPr>
        <w:t xml:space="preserve"> ________ </w:t>
      </w:r>
      <w:r w:rsidRPr="00D41DB9">
        <w:rPr>
          <w:bCs/>
          <w:color w:val="000000" w:themeColor="text1"/>
          <w:sz w:val="22"/>
          <w:szCs w:val="22"/>
          <w:lang w:val="en-US"/>
        </w:rPr>
        <w:t xml:space="preserve">дана </w:t>
      </w:r>
      <w:r w:rsidRPr="00D41DB9">
        <w:rPr>
          <w:bCs/>
          <w:color w:val="000000" w:themeColor="text1"/>
          <w:sz w:val="22"/>
          <w:szCs w:val="22"/>
          <w:lang w:val="sr-Cyrl-RS"/>
        </w:rPr>
        <w:t xml:space="preserve"> </w:t>
      </w:r>
      <w:r w:rsidRPr="00D41DB9">
        <w:rPr>
          <w:color w:val="000000" w:themeColor="text1"/>
          <w:sz w:val="22"/>
          <w:szCs w:val="22"/>
          <w:lang w:val="sr-Cyrl-RS"/>
        </w:rPr>
        <w:t>(најмање 60</w:t>
      </w:r>
      <w:r w:rsidRPr="00D41DB9">
        <w:rPr>
          <w:color w:val="000000" w:themeColor="text1"/>
          <w:sz w:val="22"/>
          <w:szCs w:val="22"/>
          <w:lang w:val="en-US"/>
        </w:rPr>
        <w:t xml:space="preserve"> дана</w:t>
      </w:r>
      <w:r w:rsidRPr="00D41DB9">
        <w:rPr>
          <w:color w:val="000000" w:themeColor="text1"/>
          <w:sz w:val="22"/>
          <w:szCs w:val="22"/>
          <w:lang w:val="sr-Cyrl-RS"/>
        </w:rPr>
        <w:t>) да изведе рушење</w:t>
      </w:r>
      <w:r w:rsidRPr="00D41DB9">
        <w:rPr>
          <w:bCs/>
          <w:color w:val="000000" w:themeColor="text1"/>
          <w:sz w:val="22"/>
          <w:szCs w:val="22"/>
          <w:lang w:val="en-US"/>
        </w:rPr>
        <w:t xml:space="preserve">, </w:t>
      </w:r>
      <w:r w:rsidRPr="00D41DB9">
        <w:rPr>
          <w:bCs/>
          <w:color w:val="000000" w:themeColor="text1"/>
          <w:sz w:val="22"/>
          <w:szCs w:val="22"/>
          <w:lang w:val="sr-Cyrl-RS"/>
        </w:rPr>
        <w:t xml:space="preserve"> </w:t>
      </w:r>
      <w:r w:rsidRPr="00D41DB9">
        <w:rPr>
          <w:bCs/>
          <w:color w:val="000000" w:themeColor="text1"/>
          <w:sz w:val="22"/>
          <w:szCs w:val="22"/>
          <w:lang w:val="en-US"/>
        </w:rPr>
        <w:t xml:space="preserve">рачунајући од </w:t>
      </w:r>
      <w:r w:rsidRPr="00D41DB9">
        <w:rPr>
          <w:bCs/>
          <w:color w:val="000000" w:themeColor="text1"/>
          <w:sz w:val="22"/>
          <w:szCs w:val="22"/>
          <w:lang w:val="sr-Cyrl-RS"/>
        </w:rPr>
        <w:t>исходовања дозволе за рушење,</w:t>
      </w:r>
    </w:p>
    <w:p w:rsidR="00582863" w:rsidRPr="00D41DB9" w:rsidRDefault="00582863" w:rsidP="00582863">
      <w:pPr>
        <w:jc w:val="both"/>
        <w:rPr>
          <w:color w:val="000000" w:themeColor="text1"/>
          <w:sz w:val="22"/>
          <w:szCs w:val="22"/>
          <w:lang w:val="en-US"/>
        </w:rPr>
      </w:pPr>
    </w:p>
    <w:p w:rsidR="00582863" w:rsidRDefault="00582863" w:rsidP="00582863">
      <w:pPr>
        <w:jc w:val="both"/>
        <w:rPr>
          <w:bCs/>
          <w:color w:val="000000" w:themeColor="text1"/>
          <w:sz w:val="22"/>
          <w:szCs w:val="22"/>
          <w:lang w:val="en-US"/>
        </w:rPr>
      </w:pPr>
      <w:r w:rsidRPr="00D41DB9">
        <w:rPr>
          <w:rFonts w:eastAsia="Andale Sans UI"/>
          <w:color w:val="000000" w:themeColor="text1"/>
          <w:sz w:val="22"/>
          <w:szCs w:val="22"/>
          <w:lang w:val="sr-Cyrl-CS"/>
        </w:rPr>
        <w:tab/>
      </w:r>
      <w:r w:rsidRPr="00D41DB9">
        <w:rPr>
          <w:bCs/>
          <w:color w:val="000000" w:themeColor="text1"/>
          <w:sz w:val="22"/>
          <w:szCs w:val="22"/>
          <w:lang w:val="en-US"/>
        </w:rPr>
        <w:t xml:space="preserve">- </w:t>
      </w:r>
      <w:r w:rsidRPr="00D41DB9">
        <w:rPr>
          <w:bCs/>
          <w:color w:val="000000" w:themeColor="text1"/>
          <w:sz w:val="22"/>
          <w:szCs w:val="22"/>
          <w:lang w:val="sr-Cyrl-RS"/>
        </w:rPr>
        <w:t xml:space="preserve"> </w:t>
      </w:r>
      <w:r w:rsidRPr="00D41DB9">
        <w:rPr>
          <w:bCs/>
          <w:color w:val="000000" w:themeColor="text1"/>
          <w:sz w:val="22"/>
          <w:szCs w:val="22"/>
          <w:lang w:val="en-US"/>
        </w:rPr>
        <w:t xml:space="preserve">у року од </w:t>
      </w:r>
      <w:r w:rsidRPr="00D41DB9">
        <w:rPr>
          <w:bCs/>
          <w:color w:val="000000" w:themeColor="text1"/>
          <w:sz w:val="22"/>
          <w:szCs w:val="22"/>
          <w:lang w:val="sr-Cyrl-RS"/>
        </w:rPr>
        <w:t xml:space="preserve"> ________ </w:t>
      </w:r>
      <w:r w:rsidR="00887946">
        <w:rPr>
          <w:bCs/>
          <w:color w:val="000000" w:themeColor="text1"/>
          <w:sz w:val="22"/>
          <w:szCs w:val="22"/>
          <w:lang w:val="sr-Cyrl-RS"/>
        </w:rPr>
        <w:t xml:space="preserve">месеци </w:t>
      </w:r>
      <w:r w:rsidRPr="00D41DB9">
        <w:rPr>
          <w:bCs/>
          <w:color w:val="000000" w:themeColor="text1"/>
          <w:sz w:val="22"/>
          <w:szCs w:val="22"/>
          <w:lang w:val="en-US"/>
        </w:rPr>
        <w:t xml:space="preserve"> заврши радове</w:t>
      </w:r>
      <w:r w:rsidRPr="00D41DB9">
        <w:rPr>
          <w:bCs/>
          <w:color w:val="000000" w:themeColor="text1"/>
          <w:sz w:val="22"/>
          <w:szCs w:val="22"/>
          <w:lang w:val="sr-Cyrl-RS"/>
        </w:rPr>
        <w:t xml:space="preserve">  </w:t>
      </w:r>
      <w:r w:rsidRPr="00D41DB9">
        <w:rPr>
          <w:color w:val="000000" w:themeColor="text1"/>
          <w:sz w:val="22"/>
          <w:szCs w:val="22"/>
          <w:lang w:val="sr-Cyrl-RS"/>
        </w:rPr>
        <w:t>(најмање  12 месеци)</w:t>
      </w:r>
      <w:r w:rsidRPr="00D41DB9">
        <w:rPr>
          <w:bCs/>
          <w:color w:val="000000" w:themeColor="text1"/>
          <w:sz w:val="22"/>
          <w:szCs w:val="22"/>
          <w:lang w:val="en-US"/>
        </w:rPr>
        <w:t xml:space="preserve">, </w:t>
      </w:r>
      <w:r w:rsidRPr="00D41DB9">
        <w:rPr>
          <w:bCs/>
          <w:color w:val="000000" w:themeColor="text1"/>
          <w:sz w:val="22"/>
          <w:szCs w:val="22"/>
          <w:lang w:val="sr-Cyrl-RS"/>
        </w:rPr>
        <w:t xml:space="preserve"> </w:t>
      </w:r>
      <w:r w:rsidRPr="00D41DB9">
        <w:rPr>
          <w:bCs/>
          <w:color w:val="000000" w:themeColor="text1"/>
          <w:sz w:val="22"/>
          <w:szCs w:val="22"/>
          <w:lang w:val="en-US"/>
        </w:rPr>
        <w:t>рачунајући од дана увођења у посао</w:t>
      </w:r>
      <w:r w:rsidRPr="00D41DB9">
        <w:rPr>
          <w:rFonts w:eastAsia="Andale Sans UI"/>
          <w:color w:val="000000" w:themeColor="text1"/>
          <w:sz w:val="22"/>
          <w:szCs w:val="22"/>
          <w:lang w:val="en-US"/>
        </w:rPr>
        <w:t xml:space="preserve"> који се констатује </w:t>
      </w:r>
      <w:r w:rsidRPr="00D41DB9">
        <w:rPr>
          <w:rFonts w:eastAsia="Andale Sans UI"/>
          <w:color w:val="000000" w:themeColor="text1"/>
          <w:sz w:val="22"/>
          <w:szCs w:val="22"/>
          <w:lang w:val="sr-Cyrl-RS"/>
        </w:rPr>
        <w:t xml:space="preserve">записником </w:t>
      </w:r>
      <w:r w:rsidRPr="00D41DB9">
        <w:rPr>
          <w:color w:val="000000" w:themeColor="text1"/>
          <w:sz w:val="22"/>
          <w:szCs w:val="22"/>
          <w:lang w:val="sr-Cyrl-RS"/>
        </w:rPr>
        <w:t xml:space="preserve">о  </w:t>
      </w:r>
      <w:r w:rsidRPr="00D41DB9">
        <w:rPr>
          <w:color w:val="000000" w:themeColor="text1"/>
          <w:sz w:val="22"/>
          <w:szCs w:val="22"/>
        </w:rPr>
        <w:t>почетку</w:t>
      </w:r>
      <w:r w:rsidRPr="00D41DB9">
        <w:rPr>
          <w:color w:val="000000" w:themeColor="text1"/>
          <w:sz w:val="22"/>
          <w:szCs w:val="22"/>
          <w:lang w:val="sr-Cyrl-RS"/>
        </w:rPr>
        <w:t xml:space="preserve">  </w:t>
      </w:r>
      <w:r w:rsidRPr="00D41DB9">
        <w:rPr>
          <w:color w:val="000000" w:themeColor="text1"/>
          <w:sz w:val="22"/>
          <w:szCs w:val="22"/>
        </w:rPr>
        <w:t>грађења  објекта</w:t>
      </w:r>
      <w:r w:rsidRPr="00D41DB9">
        <w:rPr>
          <w:rFonts w:eastAsia="Andale Sans UI"/>
          <w:color w:val="000000" w:themeColor="text1"/>
          <w:sz w:val="22"/>
          <w:szCs w:val="22"/>
          <w:lang w:val="sr-Cyrl-RS"/>
        </w:rPr>
        <w:t xml:space="preserve"> и </w:t>
      </w:r>
      <w:r w:rsidRPr="00D41DB9">
        <w:rPr>
          <w:rFonts w:eastAsia="Andale Sans UI"/>
          <w:color w:val="000000" w:themeColor="text1"/>
          <w:sz w:val="22"/>
          <w:szCs w:val="22"/>
          <w:lang w:val="en-US"/>
        </w:rPr>
        <w:t>уписом у грађевински дневник</w:t>
      </w:r>
      <w:r w:rsidRPr="00D41DB9">
        <w:rPr>
          <w:bCs/>
          <w:color w:val="000000" w:themeColor="text1"/>
          <w:sz w:val="22"/>
          <w:szCs w:val="22"/>
          <w:lang w:val="en-US"/>
        </w:rPr>
        <w:t>.</w:t>
      </w:r>
    </w:p>
    <w:p w:rsidR="006D2340" w:rsidRPr="00D41DB9" w:rsidRDefault="006D2340" w:rsidP="00582863">
      <w:pPr>
        <w:jc w:val="both"/>
        <w:rPr>
          <w:rFonts w:eastAsia="Andale Sans UI"/>
          <w:color w:val="000000" w:themeColor="text1"/>
          <w:sz w:val="22"/>
          <w:szCs w:val="22"/>
          <w:lang w:val="sr-Cyrl-CS"/>
        </w:rPr>
      </w:pPr>
    </w:p>
    <w:p w:rsidR="00582863" w:rsidRDefault="00582863" w:rsidP="00582863">
      <w:pPr>
        <w:autoSpaceDE w:val="0"/>
        <w:spacing w:line="240" w:lineRule="auto"/>
        <w:ind w:firstLine="708"/>
        <w:jc w:val="both"/>
        <w:rPr>
          <w:rFonts w:eastAsia="Calibri"/>
          <w:color w:val="000000" w:themeColor="text1"/>
          <w:kern w:val="0"/>
          <w:sz w:val="22"/>
          <w:szCs w:val="22"/>
          <w:lang w:val="en-GB" w:eastAsia="zh-CN"/>
        </w:rPr>
      </w:pPr>
      <w:r w:rsidRPr="00D41DB9">
        <w:rPr>
          <w:rFonts w:eastAsia="Calibri"/>
          <w:color w:val="000000" w:themeColor="text1"/>
          <w:kern w:val="0"/>
          <w:sz w:val="22"/>
          <w:szCs w:val="22"/>
          <w:lang w:val="en-GB" w:eastAsia="zh-CN"/>
        </w:rPr>
        <w:t xml:space="preserve">Рок </w:t>
      </w:r>
      <w:r w:rsidRPr="00D41DB9">
        <w:rPr>
          <w:rFonts w:eastAsia="Calibri"/>
          <w:color w:val="000000" w:themeColor="text1"/>
          <w:kern w:val="0"/>
          <w:sz w:val="22"/>
          <w:szCs w:val="22"/>
          <w:lang w:val="sr-Cyrl-RS" w:eastAsia="zh-CN"/>
        </w:rPr>
        <w:t xml:space="preserve">за </w:t>
      </w:r>
      <w:proofErr w:type="gramStart"/>
      <w:r w:rsidRPr="00D41DB9">
        <w:rPr>
          <w:rFonts w:eastAsia="Calibri"/>
          <w:color w:val="000000" w:themeColor="text1"/>
          <w:kern w:val="0"/>
          <w:sz w:val="22"/>
          <w:szCs w:val="22"/>
          <w:lang w:val="sr-Cyrl-RS" w:eastAsia="zh-CN"/>
        </w:rPr>
        <w:t xml:space="preserve">извршење </w:t>
      </w:r>
      <w:r w:rsidRPr="00D41DB9">
        <w:rPr>
          <w:rFonts w:eastAsia="Calibri"/>
          <w:color w:val="000000" w:themeColor="text1"/>
          <w:kern w:val="0"/>
          <w:sz w:val="22"/>
          <w:szCs w:val="22"/>
          <w:lang w:val="en-GB" w:eastAsia="zh-CN"/>
        </w:rPr>
        <w:t xml:space="preserve"> </w:t>
      </w:r>
      <w:r w:rsidRPr="00D41DB9">
        <w:rPr>
          <w:rFonts w:eastAsia="Calibri"/>
          <w:color w:val="000000" w:themeColor="text1"/>
          <w:kern w:val="0"/>
          <w:sz w:val="22"/>
          <w:szCs w:val="22"/>
          <w:lang w:val="sr-Cyrl-RS" w:eastAsia="zh-CN"/>
        </w:rPr>
        <w:t>услуге</w:t>
      </w:r>
      <w:proofErr w:type="gramEnd"/>
      <w:r w:rsidRPr="00D41DB9">
        <w:rPr>
          <w:rFonts w:eastAsia="Calibri"/>
          <w:color w:val="000000" w:themeColor="text1"/>
          <w:kern w:val="0"/>
          <w:sz w:val="22"/>
          <w:szCs w:val="22"/>
          <w:lang w:val="sr-Cyrl-RS" w:eastAsia="zh-CN"/>
        </w:rPr>
        <w:t xml:space="preserve"> пројектовања и извођења радова и рушење </w:t>
      </w:r>
      <w:r w:rsidRPr="00D41DB9">
        <w:rPr>
          <w:rFonts w:eastAsia="Calibri"/>
          <w:color w:val="000000" w:themeColor="text1"/>
          <w:kern w:val="0"/>
          <w:sz w:val="22"/>
          <w:szCs w:val="22"/>
          <w:lang w:val="en-GB" w:eastAsia="zh-CN"/>
        </w:rPr>
        <w:t xml:space="preserve">је </w:t>
      </w:r>
      <w:r w:rsidRPr="00D41DB9">
        <w:rPr>
          <w:rFonts w:eastAsia="Calibri"/>
          <w:color w:val="000000" w:themeColor="text1"/>
          <w:kern w:val="0"/>
          <w:sz w:val="22"/>
          <w:szCs w:val="22"/>
          <w:lang w:val="sr-Cyrl-RS" w:eastAsia="zh-CN"/>
        </w:rPr>
        <w:t xml:space="preserve">18 </w:t>
      </w:r>
      <w:r w:rsidRPr="00D41DB9">
        <w:rPr>
          <w:rFonts w:eastAsia="Calibri"/>
          <w:color w:val="000000" w:themeColor="text1"/>
          <w:kern w:val="0"/>
          <w:sz w:val="22"/>
          <w:szCs w:val="22"/>
          <w:lang w:val="en-GB" w:eastAsia="zh-CN"/>
        </w:rPr>
        <w:t xml:space="preserve"> </w:t>
      </w:r>
      <w:r w:rsidRPr="00D41DB9">
        <w:rPr>
          <w:rFonts w:eastAsia="Calibri"/>
          <w:color w:val="000000" w:themeColor="text1"/>
          <w:kern w:val="0"/>
          <w:sz w:val="22"/>
          <w:szCs w:val="22"/>
          <w:lang w:val="sr-Cyrl-RS" w:eastAsia="zh-CN"/>
        </w:rPr>
        <w:t>месеци</w:t>
      </w:r>
      <w:r w:rsidRPr="00D41DB9">
        <w:rPr>
          <w:rFonts w:eastAsia="Calibri"/>
          <w:color w:val="000000" w:themeColor="text1"/>
          <w:kern w:val="0"/>
          <w:sz w:val="22"/>
          <w:szCs w:val="22"/>
          <w:lang w:val="en-GB" w:eastAsia="zh-CN"/>
        </w:rPr>
        <w:t xml:space="preserve"> од дана закључења уговора. </w:t>
      </w:r>
    </w:p>
    <w:p w:rsidR="006D2340" w:rsidRPr="00D41DB9" w:rsidRDefault="006D2340" w:rsidP="00582863">
      <w:pPr>
        <w:autoSpaceDE w:val="0"/>
        <w:spacing w:line="240" w:lineRule="auto"/>
        <w:ind w:firstLine="708"/>
        <w:jc w:val="both"/>
        <w:rPr>
          <w:rFonts w:eastAsia="Calibri"/>
          <w:color w:val="000000" w:themeColor="text1"/>
          <w:kern w:val="0"/>
          <w:sz w:val="22"/>
          <w:szCs w:val="22"/>
          <w:lang w:val="en-GB" w:eastAsia="zh-CN"/>
        </w:rPr>
      </w:pPr>
    </w:p>
    <w:p w:rsidR="00582863" w:rsidRPr="00D41DB9" w:rsidRDefault="00582863" w:rsidP="00582863">
      <w:pPr>
        <w:autoSpaceDE w:val="0"/>
        <w:spacing w:line="240" w:lineRule="auto"/>
        <w:ind w:firstLine="708"/>
        <w:jc w:val="both"/>
        <w:rPr>
          <w:rFonts w:eastAsia="Calibri"/>
          <w:color w:val="000000" w:themeColor="text1"/>
          <w:kern w:val="0"/>
          <w:sz w:val="22"/>
          <w:szCs w:val="22"/>
          <w:lang w:val="en-GB" w:eastAsia="zh-CN"/>
        </w:rPr>
      </w:pPr>
      <w:r w:rsidRPr="00D41DB9">
        <w:rPr>
          <w:rFonts w:eastAsia="Calibri"/>
          <w:color w:val="000000" w:themeColor="text1"/>
          <w:kern w:val="0"/>
          <w:sz w:val="22"/>
          <w:szCs w:val="22"/>
          <w:lang w:val="en-GB" w:eastAsia="zh-CN"/>
        </w:rPr>
        <w:t>Све активности које су обавезе Наручиоца, у међу фазама израде пројеката Извођача у</w:t>
      </w:r>
      <w:r w:rsidRPr="00D41DB9">
        <w:rPr>
          <w:rFonts w:eastAsia="Calibri"/>
          <w:color w:val="000000" w:themeColor="text1"/>
          <w:kern w:val="0"/>
          <w:sz w:val="22"/>
          <w:szCs w:val="22"/>
          <w:lang w:val="sr-Cyrl-RS" w:eastAsia="zh-CN"/>
        </w:rPr>
        <w:t xml:space="preserve"> </w:t>
      </w:r>
      <w:r w:rsidRPr="00D41DB9">
        <w:rPr>
          <w:rFonts w:eastAsia="Calibri"/>
          <w:color w:val="000000" w:themeColor="text1"/>
          <w:kern w:val="0"/>
          <w:sz w:val="22"/>
          <w:szCs w:val="22"/>
          <w:lang w:val="en-GB" w:eastAsia="zh-CN"/>
        </w:rPr>
        <w:t xml:space="preserve">збиру могу трајати </w:t>
      </w:r>
      <w:proofErr w:type="gramStart"/>
      <w:r w:rsidRPr="00D41DB9">
        <w:rPr>
          <w:rFonts w:eastAsia="Calibri"/>
          <w:color w:val="000000" w:themeColor="text1"/>
          <w:kern w:val="0"/>
          <w:sz w:val="22"/>
          <w:szCs w:val="22"/>
          <w:lang w:val="en-GB" w:eastAsia="zh-CN"/>
        </w:rPr>
        <w:t xml:space="preserve">најдуже </w:t>
      </w:r>
      <w:r w:rsidRPr="00D41DB9">
        <w:rPr>
          <w:rFonts w:eastAsia="Calibri"/>
          <w:color w:val="000000" w:themeColor="text1"/>
          <w:kern w:val="0"/>
          <w:sz w:val="22"/>
          <w:szCs w:val="22"/>
          <w:lang w:val="sr-Cyrl-RS" w:eastAsia="zh-CN"/>
        </w:rPr>
        <w:t xml:space="preserve"> </w:t>
      </w:r>
      <w:r w:rsidRPr="00D41DB9">
        <w:rPr>
          <w:rFonts w:eastAsia="Calibri"/>
          <w:color w:val="000000" w:themeColor="text1"/>
          <w:kern w:val="0"/>
          <w:sz w:val="22"/>
          <w:szCs w:val="22"/>
          <w:lang w:val="en-GB" w:eastAsia="zh-CN"/>
        </w:rPr>
        <w:t>45</w:t>
      </w:r>
      <w:proofErr w:type="gramEnd"/>
      <w:r w:rsidRPr="00D41DB9">
        <w:rPr>
          <w:rFonts w:eastAsia="Calibri"/>
          <w:color w:val="000000" w:themeColor="text1"/>
          <w:kern w:val="0"/>
          <w:sz w:val="22"/>
          <w:szCs w:val="22"/>
          <w:lang w:val="en-GB" w:eastAsia="zh-CN"/>
        </w:rPr>
        <w:t xml:space="preserve"> </w:t>
      </w:r>
      <w:r w:rsidRPr="00D41DB9">
        <w:rPr>
          <w:rFonts w:eastAsia="Calibri"/>
          <w:color w:val="000000" w:themeColor="text1"/>
          <w:kern w:val="0"/>
          <w:sz w:val="22"/>
          <w:szCs w:val="22"/>
          <w:lang w:val="sr-Cyrl-RS" w:eastAsia="zh-CN"/>
        </w:rPr>
        <w:t xml:space="preserve"> </w:t>
      </w:r>
      <w:r w:rsidRPr="00D41DB9">
        <w:rPr>
          <w:rFonts w:eastAsia="Calibri"/>
          <w:color w:val="000000" w:themeColor="text1"/>
          <w:kern w:val="0"/>
          <w:sz w:val="22"/>
          <w:szCs w:val="22"/>
          <w:lang w:val="en-GB" w:eastAsia="zh-CN"/>
        </w:rPr>
        <w:t>дана, и нису саставни део рокова датих од стране Извођача.</w:t>
      </w:r>
    </w:p>
    <w:p w:rsidR="00582863" w:rsidRPr="00D41DB9" w:rsidRDefault="00582863" w:rsidP="00582863">
      <w:pPr>
        <w:ind w:firstLine="708"/>
        <w:jc w:val="both"/>
        <w:rPr>
          <w:rFonts w:eastAsia="Andale Sans UI"/>
          <w:color w:val="000000" w:themeColor="text1"/>
          <w:sz w:val="22"/>
          <w:szCs w:val="22"/>
          <w:lang w:val="sr-Cyrl-CS"/>
        </w:rPr>
      </w:pPr>
      <w:r w:rsidRPr="00D41DB9">
        <w:rPr>
          <w:rFonts w:eastAsia="Andale Sans UI"/>
          <w:color w:val="000000" w:themeColor="text1"/>
          <w:sz w:val="22"/>
          <w:szCs w:val="22"/>
          <w:lang w:val="sr-Cyrl-CS"/>
        </w:rPr>
        <w:t>Утврђени рокови су фиксни и не могу се мењати без сагласности Наручиоца.</w:t>
      </w:r>
    </w:p>
    <w:p w:rsidR="00582863" w:rsidRPr="00D41DB9" w:rsidRDefault="00582863" w:rsidP="00582863">
      <w:pPr>
        <w:jc w:val="both"/>
        <w:rPr>
          <w:color w:val="000000" w:themeColor="text1"/>
          <w:sz w:val="22"/>
          <w:szCs w:val="22"/>
          <w:lang w:val="sr-Cyrl-CS"/>
        </w:rPr>
      </w:pPr>
      <w:r w:rsidRPr="00D41DB9">
        <w:rPr>
          <w:color w:val="000000" w:themeColor="text1"/>
          <w:sz w:val="22"/>
          <w:szCs w:val="22"/>
          <w:lang w:val="sr-Cyrl-CS"/>
        </w:rPr>
        <w:tab/>
        <w:t xml:space="preserve">Уколико Извођач радова не достави пројекте у уговореном року, односно не отклони недостатке у року и на начин предвиђен чланом </w:t>
      </w:r>
      <w:r w:rsidR="00F23196">
        <w:rPr>
          <w:color w:val="000000" w:themeColor="text1"/>
          <w:sz w:val="22"/>
          <w:szCs w:val="22"/>
          <w:lang w:val="sr-Cyrl-CS"/>
        </w:rPr>
        <w:t>14</w:t>
      </w:r>
      <w:r w:rsidRPr="00D41DB9">
        <w:rPr>
          <w:color w:val="000000" w:themeColor="text1"/>
          <w:sz w:val="22"/>
          <w:szCs w:val="22"/>
          <w:lang w:val="sr-Cyrl-CS"/>
        </w:rPr>
        <w:t xml:space="preserve">. уговора, Наручилац има право на накнаду претрпљене штете која услед тога настане и право да уновчи средство обезбеђења за добро извршење посла, а у сваком случају има право на уговорну казну из члана </w:t>
      </w:r>
      <w:r w:rsidR="00F23196">
        <w:rPr>
          <w:color w:val="000000" w:themeColor="text1"/>
          <w:sz w:val="22"/>
          <w:szCs w:val="22"/>
          <w:lang w:val="sr-Cyrl-CS"/>
        </w:rPr>
        <w:t>13</w:t>
      </w:r>
      <w:r w:rsidRPr="00D41DB9">
        <w:rPr>
          <w:color w:val="000000" w:themeColor="text1"/>
          <w:sz w:val="22"/>
          <w:szCs w:val="22"/>
          <w:lang w:val="sr-Cyrl-CS"/>
        </w:rPr>
        <w:t>. овог уговора.</w:t>
      </w:r>
    </w:p>
    <w:p w:rsidR="00582863" w:rsidRPr="00D41DB9" w:rsidRDefault="00582863" w:rsidP="00582863">
      <w:pPr>
        <w:keepNext/>
        <w:keepLines/>
        <w:spacing w:after="10" w:line="249" w:lineRule="auto"/>
        <w:ind w:left="1379" w:right="722" w:hanging="10"/>
        <w:jc w:val="center"/>
        <w:outlineLvl w:val="0"/>
        <w:rPr>
          <w:rFonts w:eastAsia="Times New Roman"/>
          <w:b/>
          <w:sz w:val="22"/>
          <w:szCs w:val="22"/>
          <w:lang w:val="sr-Cyrl-RS"/>
        </w:rPr>
      </w:pPr>
      <w:r w:rsidRPr="00D41DB9">
        <w:rPr>
          <w:rFonts w:eastAsia="Times New Roman"/>
          <w:b/>
          <w:sz w:val="22"/>
          <w:szCs w:val="22"/>
        </w:rPr>
        <w:t xml:space="preserve">Члан </w:t>
      </w:r>
      <w:r w:rsidR="00D41DB9">
        <w:rPr>
          <w:rFonts w:eastAsia="Times New Roman"/>
          <w:b/>
          <w:sz w:val="22"/>
          <w:szCs w:val="22"/>
          <w:lang w:val="sr-Cyrl-RS"/>
        </w:rPr>
        <w:t>7</w:t>
      </w:r>
      <w:r w:rsidRPr="00D41DB9">
        <w:rPr>
          <w:rFonts w:eastAsia="Times New Roman"/>
          <w:b/>
          <w:sz w:val="22"/>
          <w:szCs w:val="22"/>
        </w:rPr>
        <w:t xml:space="preserve">. </w:t>
      </w:r>
    </w:p>
    <w:p w:rsidR="00582863" w:rsidRPr="00D41DB9" w:rsidRDefault="00582863" w:rsidP="00582863">
      <w:pPr>
        <w:ind w:firstLine="708"/>
        <w:jc w:val="both"/>
        <w:rPr>
          <w:sz w:val="22"/>
          <w:szCs w:val="22"/>
        </w:rPr>
      </w:pPr>
      <w:r w:rsidRPr="00D41DB9">
        <w:rPr>
          <w:sz w:val="22"/>
          <w:szCs w:val="22"/>
        </w:rPr>
        <w:t>Извођач се обавезује да грађење објекта изведе стручно и квалитетно, према правилима</w:t>
      </w:r>
      <w:r w:rsidRPr="00D41DB9">
        <w:rPr>
          <w:sz w:val="22"/>
          <w:szCs w:val="22"/>
          <w:lang w:val="sr-Cyrl-RS"/>
        </w:rPr>
        <w:t xml:space="preserve"> </w:t>
      </w:r>
      <w:r w:rsidRPr="00D41DB9">
        <w:rPr>
          <w:sz w:val="22"/>
          <w:szCs w:val="22"/>
        </w:rPr>
        <w:t>струке и са пажњом доброг привредника, а у свему према пројектно-техничкој документацији,</w:t>
      </w:r>
      <w:r w:rsidRPr="00D41DB9">
        <w:rPr>
          <w:sz w:val="22"/>
          <w:szCs w:val="22"/>
          <w:lang w:val="sr-Cyrl-RS"/>
        </w:rPr>
        <w:t xml:space="preserve"> </w:t>
      </w:r>
      <w:r w:rsidRPr="00D41DB9">
        <w:rPr>
          <w:sz w:val="22"/>
          <w:szCs w:val="22"/>
        </w:rPr>
        <w:t>задатку и осталим условима и налозима Наручиоца, уз поштовање свих важећих прописа</w:t>
      </w:r>
      <w:r w:rsidRPr="00D41DB9">
        <w:rPr>
          <w:sz w:val="22"/>
          <w:szCs w:val="22"/>
          <w:lang w:val="sr-Cyrl-RS"/>
        </w:rPr>
        <w:t xml:space="preserve"> </w:t>
      </w:r>
      <w:r w:rsidRPr="00D41DB9">
        <w:rPr>
          <w:sz w:val="22"/>
          <w:szCs w:val="22"/>
        </w:rPr>
        <w:t>Републике Србије, као и важећим нормама и стандардима за врсту радова-грађења које је предмет</w:t>
      </w:r>
      <w:r w:rsidRPr="00D41DB9">
        <w:rPr>
          <w:sz w:val="22"/>
          <w:szCs w:val="22"/>
          <w:lang w:val="sr-Cyrl-RS"/>
        </w:rPr>
        <w:t xml:space="preserve"> </w:t>
      </w:r>
      <w:r w:rsidRPr="00D41DB9">
        <w:rPr>
          <w:sz w:val="22"/>
          <w:szCs w:val="22"/>
        </w:rPr>
        <w:t>уговора.</w:t>
      </w:r>
    </w:p>
    <w:p w:rsidR="00582863" w:rsidRPr="00D41DB9" w:rsidRDefault="00582863" w:rsidP="00582863">
      <w:pPr>
        <w:ind w:firstLine="708"/>
        <w:jc w:val="both"/>
        <w:rPr>
          <w:sz w:val="22"/>
          <w:szCs w:val="22"/>
          <w:lang w:val="sr-Cyrl-RS"/>
        </w:rPr>
      </w:pPr>
      <w:r w:rsidRPr="00D41DB9">
        <w:rPr>
          <w:sz w:val="22"/>
          <w:szCs w:val="22"/>
        </w:rPr>
        <w:t>Извођач се обавезује да за све време израде пројектне документације из члана</w:t>
      </w:r>
      <w:r w:rsidRPr="00D41DB9">
        <w:rPr>
          <w:sz w:val="22"/>
          <w:szCs w:val="22"/>
          <w:lang w:val="sr-Cyrl-RS"/>
        </w:rPr>
        <w:t xml:space="preserve"> 1</w:t>
      </w:r>
      <w:r w:rsidRPr="00D41DB9">
        <w:rPr>
          <w:sz w:val="22"/>
          <w:szCs w:val="22"/>
        </w:rPr>
        <w:t xml:space="preserve">. става </w:t>
      </w:r>
      <w:r w:rsidRPr="00D41DB9">
        <w:rPr>
          <w:sz w:val="22"/>
          <w:szCs w:val="22"/>
          <w:lang w:val="sr-Cyrl-RS"/>
        </w:rPr>
        <w:t>2</w:t>
      </w:r>
      <w:r w:rsidRPr="00D41DB9">
        <w:rPr>
          <w:sz w:val="22"/>
          <w:szCs w:val="22"/>
        </w:rPr>
        <w:t>.</w:t>
      </w:r>
      <w:r w:rsidRPr="00D41DB9">
        <w:rPr>
          <w:sz w:val="22"/>
          <w:szCs w:val="22"/>
          <w:lang w:val="sr-Cyrl-RS"/>
        </w:rPr>
        <w:t xml:space="preserve"> </w:t>
      </w:r>
      <w:r w:rsidRPr="00D41DB9">
        <w:rPr>
          <w:sz w:val="22"/>
          <w:szCs w:val="22"/>
        </w:rPr>
        <w:t>овог Уговора без посебне накнаде поступи по примедбама и сугестијама Наручиоца, и вршиоца</w:t>
      </w:r>
      <w:r w:rsidRPr="00D41DB9">
        <w:rPr>
          <w:sz w:val="22"/>
          <w:szCs w:val="22"/>
          <w:lang w:val="sr-Cyrl-RS"/>
        </w:rPr>
        <w:t xml:space="preserve"> </w:t>
      </w:r>
      <w:r w:rsidRPr="00D41DB9">
        <w:rPr>
          <w:sz w:val="22"/>
          <w:szCs w:val="22"/>
        </w:rPr>
        <w:t>техничке контроле, као и да у случају суштинских недостатака пројектног решења констатованих</w:t>
      </w:r>
      <w:r w:rsidRPr="00D41DB9">
        <w:rPr>
          <w:sz w:val="22"/>
          <w:szCs w:val="22"/>
          <w:lang w:val="sr-Cyrl-RS"/>
        </w:rPr>
        <w:t xml:space="preserve"> </w:t>
      </w:r>
      <w:r w:rsidRPr="00D41DB9">
        <w:rPr>
          <w:sz w:val="22"/>
          <w:szCs w:val="22"/>
        </w:rPr>
        <w:t>приликом предаје објекта Наручиоцу, без посебне накнаде изврши неопходне корекције у</w:t>
      </w:r>
      <w:r w:rsidRPr="00D41DB9">
        <w:rPr>
          <w:sz w:val="22"/>
          <w:szCs w:val="22"/>
          <w:lang w:val="sr-Cyrl-RS"/>
        </w:rPr>
        <w:t xml:space="preserve"> </w:t>
      </w:r>
      <w:r w:rsidRPr="00D41DB9">
        <w:rPr>
          <w:sz w:val="22"/>
          <w:szCs w:val="22"/>
        </w:rPr>
        <w:t>роковима које одреди Наручилац.</w:t>
      </w:r>
    </w:p>
    <w:p w:rsidR="00582863" w:rsidRPr="00D41DB9" w:rsidRDefault="00582863" w:rsidP="00582863">
      <w:pPr>
        <w:ind w:firstLine="708"/>
        <w:jc w:val="both"/>
        <w:rPr>
          <w:sz w:val="22"/>
          <w:szCs w:val="22"/>
          <w:lang w:val="sr-Cyrl-RS"/>
        </w:rPr>
      </w:pPr>
      <w:r w:rsidRPr="00D41DB9">
        <w:rPr>
          <w:sz w:val="22"/>
          <w:szCs w:val="22"/>
          <w:lang w:val="sr-Cyrl-RS"/>
        </w:rPr>
        <w:t xml:space="preserve">Извођач радова је дужан да пре почетка извођења радова именује одговорно лице које ће руководити извођењем радова  –  Одговорног извођача који  испуњава одговарајуће услове и </w:t>
      </w:r>
      <w:r w:rsidRPr="00D41DB9">
        <w:rPr>
          <w:sz w:val="22"/>
          <w:szCs w:val="22"/>
          <w:lang w:val="sr-Cyrl-RS"/>
        </w:rPr>
        <w:lastRenderedPageBreak/>
        <w:t xml:space="preserve">поседује лиценцу у складу са важећим Законом о планирању и изградњи, а који ће се старати да се радови изводе према утврђеној динамици и у складу са условима из понуде, техничке документације, конкурсне документације и овог Уговора. </w:t>
      </w:r>
    </w:p>
    <w:p w:rsidR="00582863" w:rsidRPr="00D41DB9" w:rsidRDefault="00582863" w:rsidP="00582863">
      <w:pPr>
        <w:ind w:firstLine="708"/>
        <w:jc w:val="both"/>
        <w:rPr>
          <w:sz w:val="22"/>
          <w:szCs w:val="22"/>
          <w:lang w:val="sr-Cyrl-RS"/>
        </w:rPr>
      </w:pPr>
      <w:r w:rsidRPr="00D41DB9">
        <w:rPr>
          <w:sz w:val="22"/>
          <w:szCs w:val="22"/>
          <w:lang w:val="sr-Cyrl-RS"/>
        </w:rPr>
        <w:t>Решење о именовању Одговорног извођача, са доказима да исти испуњава законом прописане услове, доставља  се Наручиоцу пре почетка извођења радова.</w:t>
      </w:r>
    </w:p>
    <w:p w:rsidR="00582863" w:rsidRPr="00D41DB9" w:rsidRDefault="00582863" w:rsidP="00582863">
      <w:pPr>
        <w:ind w:firstLine="708"/>
        <w:jc w:val="both"/>
        <w:rPr>
          <w:sz w:val="22"/>
          <w:szCs w:val="22"/>
          <w:lang w:val="sr-Cyrl-RS"/>
        </w:rPr>
      </w:pPr>
      <w:r w:rsidRPr="00D41DB9">
        <w:rPr>
          <w:sz w:val="22"/>
          <w:szCs w:val="22"/>
          <w:lang w:val="sr-Cyrl-RS"/>
        </w:rPr>
        <w:t>За извођење радова који су предмет Уговора, Извођач је у обавези да обезбеди квалификовану радну снагу,  лица која имају одговарајућу струку и захтеване лиценце за извођење те врсте радова, и то за све време извођења радова, неопходан материјал за извођење радова, као и  одговарајућу опрему и механизацију, у складу са важећим прописима, стандардима и захтевима Наручиоца.</w:t>
      </w:r>
    </w:p>
    <w:p w:rsidR="00582863" w:rsidRPr="00D41DB9" w:rsidRDefault="00582863" w:rsidP="00582863">
      <w:pPr>
        <w:ind w:firstLine="708"/>
        <w:jc w:val="both"/>
        <w:rPr>
          <w:sz w:val="22"/>
          <w:szCs w:val="22"/>
        </w:rPr>
      </w:pPr>
      <w:r w:rsidRPr="00D41DB9">
        <w:rPr>
          <w:sz w:val="22"/>
          <w:szCs w:val="22"/>
        </w:rPr>
        <w:t>Извођач се обавезује да, без претходне сагласности Наручиоца, неће током рада и након</w:t>
      </w:r>
      <w:r w:rsidRPr="00D41DB9">
        <w:rPr>
          <w:sz w:val="22"/>
          <w:szCs w:val="22"/>
          <w:lang w:val="sr-Cyrl-RS"/>
        </w:rPr>
        <w:t xml:space="preserve"> </w:t>
      </w:r>
      <w:r w:rsidRPr="00D41DB9">
        <w:rPr>
          <w:sz w:val="22"/>
          <w:szCs w:val="22"/>
        </w:rPr>
        <w:t>завршетка радова и реализације Уговора, објављивати нити чинити доступним трећим лицима</w:t>
      </w:r>
      <w:r w:rsidRPr="00D41DB9">
        <w:rPr>
          <w:sz w:val="22"/>
          <w:szCs w:val="22"/>
          <w:lang w:val="sr-Cyrl-RS"/>
        </w:rPr>
        <w:t xml:space="preserve"> </w:t>
      </w:r>
      <w:r w:rsidRPr="00D41DB9">
        <w:rPr>
          <w:sz w:val="22"/>
          <w:szCs w:val="22"/>
        </w:rPr>
        <w:t>документацију и податке на пословима који су предмет овог Уговора, било у целини, било у</w:t>
      </w:r>
      <w:r w:rsidRPr="00D41DB9">
        <w:rPr>
          <w:sz w:val="22"/>
          <w:szCs w:val="22"/>
          <w:lang w:val="sr-Cyrl-RS"/>
        </w:rPr>
        <w:t xml:space="preserve"> </w:t>
      </w:r>
      <w:r w:rsidRPr="00D41DB9">
        <w:rPr>
          <w:sz w:val="22"/>
          <w:szCs w:val="22"/>
        </w:rPr>
        <w:t>деловима.</w:t>
      </w:r>
    </w:p>
    <w:p w:rsidR="00BE4695" w:rsidRPr="00D41DB9" w:rsidRDefault="00BE4695" w:rsidP="00994897">
      <w:pPr>
        <w:tabs>
          <w:tab w:val="right" w:pos="8820"/>
        </w:tabs>
        <w:suppressAutoHyphens w:val="0"/>
        <w:spacing w:line="240" w:lineRule="auto"/>
        <w:ind w:left="180"/>
        <w:jc w:val="center"/>
        <w:rPr>
          <w:rFonts w:eastAsia="Times New Roman"/>
          <w:b/>
          <w:kern w:val="0"/>
          <w:sz w:val="22"/>
          <w:szCs w:val="22"/>
          <w:lang w:val="ru-RU" w:eastAsia="en-US"/>
        </w:rPr>
      </w:pPr>
    </w:p>
    <w:p w:rsidR="002E104B" w:rsidRPr="00D41DB9" w:rsidRDefault="002E104B" w:rsidP="002E104B">
      <w:pPr>
        <w:suppressAutoHyphens w:val="0"/>
        <w:snapToGrid w:val="0"/>
        <w:spacing w:line="240" w:lineRule="auto"/>
        <w:ind w:left="142" w:right="141"/>
        <w:jc w:val="center"/>
        <w:rPr>
          <w:rFonts w:eastAsia="Times New Roman"/>
          <w:b/>
          <w:color w:val="000000" w:themeColor="text1"/>
          <w:kern w:val="0"/>
          <w:sz w:val="22"/>
          <w:szCs w:val="22"/>
          <w:lang w:val="ru-RU" w:eastAsia="en-US"/>
        </w:rPr>
      </w:pPr>
      <w:r w:rsidRPr="00D41DB9">
        <w:rPr>
          <w:rFonts w:eastAsia="Times New Roman"/>
          <w:b/>
          <w:color w:val="000000" w:themeColor="text1"/>
          <w:kern w:val="0"/>
          <w:sz w:val="22"/>
          <w:szCs w:val="22"/>
          <w:lang w:val="ru-RU" w:eastAsia="en-US"/>
        </w:rPr>
        <w:t xml:space="preserve">УВОЂЕЊЕ </w:t>
      </w:r>
      <w:r w:rsidRPr="00D41DB9">
        <w:rPr>
          <w:rFonts w:eastAsia="Calibri"/>
          <w:b/>
          <w:bCs/>
          <w:color w:val="000000" w:themeColor="text1"/>
          <w:kern w:val="0"/>
          <w:sz w:val="22"/>
          <w:szCs w:val="22"/>
          <w:lang w:val="ru-RU" w:eastAsia="en-US"/>
        </w:rPr>
        <w:t>ИЗВОЂАЧА</w:t>
      </w:r>
      <w:r w:rsidRPr="00D41DB9">
        <w:rPr>
          <w:rFonts w:eastAsia="Times New Roman"/>
          <w:b/>
          <w:color w:val="000000" w:themeColor="text1"/>
          <w:kern w:val="0"/>
          <w:sz w:val="22"/>
          <w:szCs w:val="22"/>
          <w:lang w:val="ru-RU" w:eastAsia="en-US"/>
        </w:rPr>
        <w:t xml:space="preserve"> У ПОСАО</w:t>
      </w:r>
    </w:p>
    <w:p w:rsidR="002E104B" w:rsidRPr="00D41DB9" w:rsidRDefault="002E104B" w:rsidP="002E104B">
      <w:pPr>
        <w:suppressAutoHyphens w:val="0"/>
        <w:snapToGrid w:val="0"/>
        <w:spacing w:line="240" w:lineRule="auto"/>
        <w:ind w:left="142" w:right="141"/>
        <w:jc w:val="center"/>
        <w:rPr>
          <w:rFonts w:eastAsia="Times New Roman"/>
          <w:b/>
          <w:bCs/>
          <w:iCs/>
          <w:color w:val="000000" w:themeColor="text1"/>
          <w:kern w:val="0"/>
          <w:sz w:val="22"/>
          <w:szCs w:val="22"/>
          <w:lang w:val="ru-RU" w:eastAsia="en-US"/>
        </w:rPr>
      </w:pPr>
      <w:r w:rsidRPr="00D41DB9">
        <w:rPr>
          <w:rFonts w:eastAsia="Times New Roman"/>
          <w:bCs/>
          <w:iCs/>
          <w:color w:val="000000" w:themeColor="text1"/>
          <w:kern w:val="0"/>
          <w:sz w:val="22"/>
          <w:szCs w:val="22"/>
          <w:lang w:val="ru-RU" w:eastAsia="en-US"/>
        </w:rPr>
        <w:t xml:space="preserve"> </w:t>
      </w:r>
      <w:r w:rsidRPr="00D41DB9">
        <w:rPr>
          <w:rFonts w:eastAsia="Times New Roman"/>
          <w:b/>
          <w:bCs/>
          <w:iCs/>
          <w:color w:val="000000" w:themeColor="text1"/>
          <w:kern w:val="0"/>
          <w:sz w:val="22"/>
          <w:szCs w:val="22"/>
          <w:lang w:val="ru-RU" w:eastAsia="en-US"/>
        </w:rPr>
        <w:t xml:space="preserve">Члан </w:t>
      </w:r>
      <w:r w:rsidR="00D41DB9">
        <w:rPr>
          <w:rFonts w:eastAsia="Times New Roman"/>
          <w:b/>
          <w:bCs/>
          <w:iCs/>
          <w:color w:val="000000" w:themeColor="text1"/>
          <w:kern w:val="0"/>
          <w:sz w:val="22"/>
          <w:szCs w:val="22"/>
          <w:lang w:val="sr-Cyrl-CS" w:eastAsia="en-US"/>
        </w:rPr>
        <w:t>8</w:t>
      </w:r>
      <w:r w:rsidRPr="00D41DB9">
        <w:rPr>
          <w:rFonts w:eastAsia="Times New Roman"/>
          <w:b/>
          <w:bCs/>
          <w:iCs/>
          <w:color w:val="000000" w:themeColor="text1"/>
          <w:kern w:val="0"/>
          <w:sz w:val="22"/>
          <w:szCs w:val="22"/>
          <w:lang w:val="ru-RU" w:eastAsia="en-US"/>
        </w:rPr>
        <w:t>.</w:t>
      </w:r>
    </w:p>
    <w:p w:rsidR="002E104B" w:rsidRPr="00D41DB9" w:rsidRDefault="002E104B" w:rsidP="002E104B">
      <w:pPr>
        <w:suppressAutoHyphens w:val="0"/>
        <w:snapToGrid w:val="0"/>
        <w:spacing w:line="240" w:lineRule="auto"/>
        <w:ind w:left="142" w:right="141"/>
        <w:jc w:val="center"/>
        <w:rPr>
          <w:rFonts w:eastAsia="Times New Roman"/>
          <w:bCs/>
          <w:iCs/>
          <w:color w:val="000000" w:themeColor="text1"/>
          <w:kern w:val="0"/>
          <w:sz w:val="22"/>
          <w:szCs w:val="22"/>
          <w:lang w:val="ru-RU" w:eastAsia="en-US"/>
        </w:rPr>
      </w:pPr>
    </w:p>
    <w:p w:rsidR="002E104B" w:rsidRPr="00D41DB9" w:rsidRDefault="002E104B" w:rsidP="002E104B">
      <w:pPr>
        <w:suppressAutoHyphens w:val="0"/>
        <w:snapToGrid w:val="0"/>
        <w:spacing w:line="240" w:lineRule="auto"/>
        <w:ind w:left="142" w:right="141"/>
        <w:jc w:val="both"/>
        <w:rPr>
          <w:rFonts w:eastAsia="Times New Roman"/>
          <w:color w:val="000000" w:themeColor="text1"/>
          <w:kern w:val="0"/>
          <w:sz w:val="22"/>
          <w:szCs w:val="22"/>
          <w:lang w:val="sr-Cyrl-RS" w:eastAsia="en-US"/>
        </w:rPr>
      </w:pPr>
      <w:r w:rsidRPr="00D41DB9">
        <w:rPr>
          <w:rFonts w:eastAsia="Times New Roman"/>
          <w:color w:val="000000" w:themeColor="text1"/>
          <w:kern w:val="0"/>
          <w:sz w:val="22"/>
          <w:szCs w:val="22"/>
          <w:lang w:val="sr-Cyrl-RS" w:eastAsia="en-US"/>
        </w:rPr>
        <w:t>Увођење у посао за израду пројектно – техничке документације се констатује записнички</w:t>
      </w:r>
      <w:r w:rsidR="00880989">
        <w:rPr>
          <w:rFonts w:eastAsia="Times New Roman"/>
          <w:color w:val="000000" w:themeColor="text1"/>
          <w:kern w:val="0"/>
          <w:sz w:val="22"/>
          <w:szCs w:val="22"/>
          <w:lang w:val="sr-Cyrl-RS" w:eastAsia="en-US"/>
        </w:rPr>
        <w:t>, а рок се рачуна од дана предаје расположиве документације Наручиоца Извођачу.</w:t>
      </w:r>
    </w:p>
    <w:p w:rsidR="002E104B" w:rsidRPr="00D41DB9" w:rsidRDefault="002E104B" w:rsidP="002E104B">
      <w:pPr>
        <w:suppressAutoHyphens w:val="0"/>
        <w:snapToGrid w:val="0"/>
        <w:spacing w:line="240" w:lineRule="auto"/>
        <w:ind w:left="142" w:right="141"/>
        <w:jc w:val="center"/>
        <w:rPr>
          <w:rFonts w:eastAsia="Times New Roman"/>
          <w:bCs/>
          <w:iCs/>
          <w:color w:val="000000" w:themeColor="text1"/>
          <w:kern w:val="0"/>
          <w:sz w:val="22"/>
          <w:szCs w:val="22"/>
          <w:lang w:val="ru-RU" w:eastAsia="en-US"/>
        </w:rPr>
      </w:pPr>
    </w:p>
    <w:p w:rsidR="002E104B" w:rsidRPr="00D41DB9" w:rsidRDefault="002E104B" w:rsidP="002E104B">
      <w:pPr>
        <w:suppressAutoHyphens w:val="0"/>
        <w:snapToGrid w:val="0"/>
        <w:spacing w:line="240" w:lineRule="auto"/>
        <w:ind w:left="142" w:right="141"/>
        <w:jc w:val="both"/>
        <w:rPr>
          <w:rFonts w:eastAsia="Times New Roman"/>
          <w:color w:val="000000" w:themeColor="text1"/>
          <w:kern w:val="0"/>
          <w:sz w:val="22"/>
          <w:szCs w:val="22"/>
          <w:lang w:val="sr-Cyrl-RS" w:eastAsia="en-US"/>
        </w:rPr>
      </w:pPr>
      <w:r w:rsidRPr="00D41DB9">
        <w:rPr>
          <w:rFonts w:eastAsia="Times New Roman"/>
          <w:color w:val="000000" w:themeColor="text1"/>
          <w:kern w:val="0"/>
          <w:sz w:val="22"/>
          <w:szCs w:val="22"/>
          <w:lang w:val="sr-Cyrl-RS" w:eastAsia="en-US"/>
        </w:rPr>
        <w:t xml:space="preserve">Увођење у посао за извођење радова се констатује </w:t>
      </w:r>
      <w:r w:rsidR="00880989">
        <w:rPr>
          <w:rFonts w:eastAsia="Times New Roman"/>
          <w:color w:val="000000" w:themeColor="text1"/>
          <w:kern w:val="0"/>
          <w:sz w:val="22"/>
          <w:szCs w:val="22"/>
          <w:lang w:val="sr-Cyrl-RS" w:eastAsia="en-US"/>
        </w:rPr>
        <w:t>записнички, а рок се рачуна од дана увођења у посао.</w:t>
      </w:r>
    </w:p>
    <w:p w:rsidR="009E576F" w:rsidRPr="00D41DB9" w:rsidRDefault="009E576F" w:rsidP="00994897">
      <w:pPr>
        <w:tabs>
          <w:tab w:val="right" w:pos="8820"/>
        </w:tabs>
        <w:suppressAutoHyphens w:val="0"/>
        <w:spacing w:line="240" w:lineRule="auto"/>
        <w:ind w:left="180"/>
        <w:jc w:val="center"/>
        <w:rPr>
          <w:rFonts w:eastAsia="Times New Roman"/>
          <w:b/>
          <w:kern w:val="0"/>
          <w:sz w:val="22"/>
          <w:szCs w:val="22"/>
          <w:lang w:val="ru-RU" w:eastAsia="en-US"/>
        </w:rPr>
      </w:pPr>
    </w:p>
    <w:p w:rsidR="00582863" w:rsidRPr="00D41DB9" w:rsidRDefault="009E576F" w:rsidP="00582863">
      <w:pPr>
        <w:jc w:val="center"/>
        <w:rPr>
          <w:rFonts w:eastAsia="Times New Roman"/>
          <w:sz w:val="22"/>
          <w:szCs w:val="22"/>
          <w:lang w:val="sr-Cyrl-RS" w:eastAsia="zh-CN"/>
        </w:rPr>
      </w:pPr>
      <w:r w:rsidRPr="00D41DB9">
        <w:rPr>
          <w:rFonts w:eastAsia="Times New Roman"/>
          <w:sz w:val="22"/>
          <w:szCs w:val="22"/>
          <w:lang w:val="sr-Cyrl-RS" w:eastAsia="zh-CN"/>
        </w:rPr>
        <w:t xml:space="preserve">     </w:t>
      </w:r>
      <w:r w:rsidR="00582863" w:rsidRPr="00D41DB9">
        <w:rPr>
          <w:rFonts w:eastAsia="Times New Roman"/>
          <w:sz w:val="22"/>
          <w:szCs w:val="22"/>
          <w:lang w:val="sr-Cyrl-RS" w:eastAsia="zh-CN"/>
        </w:rPr>
        <w:t xml:space="preserve">        </w:t>
      </w:r>
    </w:p>
    <w:p w:rsidR="00582863" w:rsidRPr="00D41DB9" w:rsidRDefault="00582863" w:rsidP="00582863">
      <w:pPr>
        <w:jc w:val="center"/>
        <w:rPr>
          <w:rFonts w:eastAsia="Times New Roman"/>
          <w:b/>
          <w:sz w:val="22"/>
          <w:szCs w:val="22"/>
        </w:rPr>
      </w:pPr>
      <w:r w:rsidRPr="00D41DB9">
        <w:rPr>
          <w:rFonts w:eastAsia="Times New Roman"/>
          <w:sz w:val="22"/>
          <w:szCs w:val="22"/>
          <w:lang w:val="sr-Cyrl-RS" w:eastAsia="zh-CN"/>
        </w:rPr>
        <w:t xml:space="preserve"> </w:t>
      </w:r>
      <w:r w:rsidRPr="00D41DB9">
        <w:rPr>
          <w:rFonts w:eastAsia="Times New Roman"/>
          <w:b/>
          <w:sz w:val="22"/>
          <w:szCs w:val="22"/>
        </w:rPr>
        <w:t>ДИНАМИКА ИЗВОЂЕЊА РАДОВА</w:t>
      </w:r>
    </w:p>
    <w:p w:rsidR="00582863" w:rsidRPr="00D41DB9" w:rsidRDefault="00582863" w:rsidP="00582863">
      <w:pPr>
        <w:spacing w:after="120"/>
        <w:jc w:val="center"/>
        <w:rPr>
          <w:rFonts w:eastAsia="Times New Roman"/>
          <w:b/>
          <w:sz w:val="22"/>
          <w:szCs w:val="22"/>
        </w:rPr>
      </w:pPr>
      <w:r w:rsidRPr="00D41DB9">
        <w:rPr>
          <w:rFonts w:eastAsia="Times New Roman"/>
          <w:b/>
          <w:sz w:val="22"/>
          <w:szCs w:val="22"/>
        </w:rPr>
        <w:t xml:space="preserve">Члан </w:t>
      </w:r>
      <w:r w:rsidR="00D41DB9">
        <w:rPr>
          <w:rFonts w:eastAsia="Times New Roman"/>
          <w:b/>
          <w:sz w:val="22"/>
          <w:szCs w:val="22"/>
          <w:lang w:val="sr-Cyrl-RS"/>
        </w:rPr>
        <w:t>9</w:t>
      </w:r>
      <w:r w:rsidRPr="00D41DB9">
        <w:rPr>
          <w:rFonts w:eastAsia="Times New Roman"/>
          <w:b/>
          <w:sz w:val="22"/>
          <w:szCs w:val="22"/>
        </w:rPr>
        <w:t>.</w:t>
      </w:r>
    </w:p>
    <w:p w:rsidR="00582863" w:rsidRPr="00D41DB9" w:rsidRDefault="00582863" w:rsidP="00582863">
      <w:pPr>
        <w:spacing w:after="4" w:line="248" w:lineRule="auto"/>
        <w:ind w:right="54" w:firstLine="720"/>
        <w:jc w:val="both"/>
        <w:rPr>
          <w:rFonts w:eastAsia="Times New Roman"/>
          <w:color w:val="auto"/>
          <w:sz w:val="22"/>
          <w:szCs w:val="22"/>
        </w:rPr>
      </w:pPr>
      <w:r w:rsidRPr="00D41DB9">
        <w:rPr>
          <w:rFonts w:eastAsia="Times New Roman"/>
          <w:color w:val="auto"/>
          <w:sz w:val="22"/>
          <w:szCs w:val="22"/>
        </w:rPr>
        <w:t>Динамика извођења радова одвија се у складу са динамичким план</w:t>
      </w:r>
      <w:r w:rsidRPr="00D41DB9">
        <w:rPr>
          <w:rFonts w:eastAsia="Times New Roman"/>
          <w:color w:val="auto"/>
          <w:sz w:val="22"/>
          <w:szCs w:val="22"/>
          <w:lang w:val="sr-Cyrl-RS"/>
        </w:rPr>
        <w:t>ом</w:t>
      </w:r>
      <w:r w:rsidRPr="00D41DB9">
        <w:rPr>
          <w:rFonts w:eastAsia="Times New Roman"/>
          <w:color w:val="auto"/>
          <w:sz w:val="22"/>
          <w:szCs w:val="22"/>
        </w:rPr>
        <w:t xml:space="preserve">, који је одобрен од стране Наручиоца. </w:t>
      </w:r>
    </w:p>
    <w:p w:rsidR="00582863" w:rsidRPr="00D41DB9" w:rsidRDefault="00582863" w:rsidP="00582863">
      <w:pPr>
        <w:spacing w:after="4" w:line="248" w:lineRule="auto"/>
        <w:ind w:right="54" w:firstLine="720"/>
        <w:jc w:val="both"/>
        <w:rPr>
          <w:rFonts w:eastAsia="Times New Roman"/>
          <w:color w:val="auto"/>
          <w:sz w:val="22"/>
          <w:szCs w:val="22"/>
        </w:rPr>
      </w:pPr>
      <w:r w:rsidRPr="00D41DB9">
        <w:rPr>
          <w:rFonts w:eastAsia="Times New Roman"/>
          <w:color w:val="auto"/>
          <w:sz w:val="22"/>
          <w:szCs w:val="22"/>
        </w:rPr>
        <w:t xml:space="preserve">Извођач се обавезује да, у року од 15 (петнаест) дана од добијања Пријаве почетка радова, достави Наручиоцу динамику радова на одобрење.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Програм радова приказује опште методе, организацију, редослед и динамику извршења свих активности на извођењу радова, са јасно дефинисаним међуроковима у уговореној динамици радова.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Извођач је обавезан да врши ажурирање Програма радова, уз сагласност стручног надзора.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Ажурирани Програм радова представља стварно напредовање радова, на свакој активности, као и утицај постигнутог напредовања радова на динамику преосталих радова, укључујући све промене у даљем редоследу активности.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  У случају да се не испуњава предвиђена динамика радова, у складу са одобреним Програмом радова, Извођач је обавезан да уведе у рад више смена, продужи смену или уведе у рад више извршилаца, без права на повећање трошкова или посебне накнаде. </w:t>
      </w:r>
    </w:p>
    <w:p w:rsidR="00582863" w:rsidRPr="00880989" w:rsidRDefault="00582863" w:rsidP="00880989">
      <w:pPr>
        <w:spacing w:after="4" w:line="248" w:lineRule="auto"/>
        <w:ind w:right="54" w:firstLine="720"/>
        <w:jc w:val="both"/>
        <w:rPr>
          <w:rFonts w:eastAsia="Times New Roman"/>
          <w:sz w:val="22"/>
          <w:szCs w:val="22"/>
          <w:lang w:val="sr-Cyrl-RS"/>
        </w:rPr>
      </w:pPr>
      <w:r w:rsidRPr="00D41DB9">
        <w:rPr>
          <w:rFonts w:eastAsia="Times New Roman"/>
          <w:sz w:val="22"/>
          <w:szCs w:val="22"/>
        </w:rPr>
        <w:t>Наручилац може, на основу писаног обавештења стручног надзора, дати налог Извођачу за одлагање почетка или напредовања одређене фазе радова, односно активности на извођењу радова, којима се привремено одступа од динамике или редоследа радова утврђених Програмом радова.</w:t>
      </w:r>
    </w:p>
    <w:p w:rsidR="00582863" w:rsidRPr="00D41DB9" w:rsidRDefault="00880989" w:rsidP="009E576F">
      <w:pPr>
        <w:keepNext/>
        <w:keepLines/>
        <w:spacing w:after="10" w:line="249" w:lineRule="auto"/>
        <w:ind w:right="1"/>
        <w:outlineLvl w:val="0"/>
        <w:rPr>
          <w:rFonts w:eastAsia="Times New Roman"/>
          <w:sz w:val="22"/>
          <w:szCs w:val="22"/>
          <w:lang w:val="sr-Cyrl-RS" w:eastAsia="zh-CN"/>
        </w:rPr>
      </w:pPr>
      <w:r>
        <w:rPr>
          <w:rFonts w:eastAsia="Times New Roman"/>
          <w:sz w:val="22"/>
          <w:szCs w:val="22"/>
          <w:lang w:val="sr-Cyrl-RS" w:eastAsia="zh-CN"/>
        </w:rPr>
        <w:t xml:space="preserve">                             </w:t>
      </w:r>
    </w:p>
    <w:p w:rsidR="00582863" w:rsidRPr="00D41DB9" w:rsidRDefault="00582863" w:rsidP="00582863">
      <w:pPr>
        <w:keepNext/>
        <w:keepLines/>
        <w:spacing w:after="10" w:line="249" w:lineRule="auto"/>
        <w:ind w:left="1379" w:right="724" w:hanging="10"/>
        <w:jc w:val="center"/>
        <w:outlineLvl w:val="0"/>
        <w:rPr>
          <w:rFonts w:eastAsia="Times New Roman"/>
          <w:b/>
          <w:sz w:val="22"/>
          <w:szCs w:val="22"/>
        </w:rPr>
      </w:pPr>
      <w:r w:rsidRPr="00D41DB9">
        <w:rPr>
          <w:rFonts w:eastAsia="Times New Roman"/>
          <w:b/>
          <w:sz w:val="22"/>
          <w:szCs w:val="22"/>
        </w:rPr>
        <w:t>ЗАВРШЕТАК РАДОВА</w:t>
      </w:r>
    </w:p>
    <w:p w:rsidR="00582863" w:rsidRPr="00D41DB9" w:rsidRDefault="00582863" w:rsidP="00582863">
      <w:pPr>
        <w:spacing w:after="120"/>
        <w:jc w:val="center"/>
        <w:rPr>
          <w:rFonts w:eastAsia="Times New Roman"/>
          <w:b/>
          <w:sz w:val="22"/>
          <w:szCs w:val="22"/>
        </w:rPr>
      </w:pPr>
      <w:r w:rsidRPr="00D41DB9">
        <w:rPr>
          <w:rFonts w:eastAsia="Times New Roman"/>
          <w:b/>
          <w:sz w:val="22"/>
          <w:szCs w:val="22"/>
          <w:lang w:val="sr-Cyrl-RS"/>
        </w:rPr>
        <w:t xml:space="preserve">            </w:t>
      </w:r>
      <w:r w:rsidRPr="00D41DB9">
        <w:rPr>
          <w:rFonts w:eastAsia="Times New Roman"/>
          <w:b/>
          <w:sz w:val="22"/>
          <w:szCs w:val="22"/>
        </w:rPr>
        <w:t xml:space="preserve">Члан </w:t>
      </w:r>
      <w:r w:rsidR="00D41DB9">
        <w:rPr>
          <w:rFonts w:eastAsia="Times New Roman"/>
          <w:b/>
          <w:sz w:val="22"/>
          <w:szCs w:val="22"/>
          <w:lang w:val="sr-Cyrl-RS"/>
        </w:rPr>
        <w:t>10</w:t>
      </w:r>
      <w:r w:rsidRPr="00D41DB9">
        <w:rPr>
          <w:rFonts w:eastAsia="Times New Roman"/>
          <w:b/>
          <w:sz w:val="22"/>
          <w:szCs w:val="22"/>
        </w:rPr>
        <w:t xml:space="preserve">.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 Под даном завршетка радова сматра се дан када стручни надзор констатује у грађевинском дневнику да су радови окончани. </w:t>
      </w:r>
    </w:p>
    <w:p w:rsidR="00582863" w:rsidRPr="00D41DB9" w:rsidRDefault="00582863" w:rsidP="00582863">
      <w:pPr>
        <w:spacing w:after="4" w:line="248" w:lineRule="auto"/>
        <w:ind w:right="54" w:firstLine="720"/>
        <w:jc w:val="both"/>
        <w:rPr>
          <w:rFonts w:eastAsia="Times New Roman"/>
          <w:sz w:val="22"/>
          <w:szCs w:val="22"/>
        </w:rPr>
      </w:pPr>
      <w:r w:rsidRPr="00D41DB9">
        <w:rPr>
          <w:rFonts w:eastAsia="Times New Roman"/>
          <w:sz w:val="22"/>
          <w:szCs w:val="22"/>
        </w:rPr>
        <w:t xml:space="preserve">Ако Извођач падне у доцњу са извођењем радова, нема право на продужење уговореног рока због околности које су настале у време доцње његовом кривицом. </w:t>
      </w:r>
    </w:p>
    <w:p w:rsidR="00582863" w:rsidRPr="00D41DB9" w:rsidRDefault="00582863"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keepNext/>
        <w:keepLines/>
        <w:spacing w:after="10" w:line="249" w:lineRule="auto"/>
        <w:ind w:left="1379" w:right="724" w:hanging="10"/>
        <w:jc w:val="center"/>
        <w:outlineLvl w:val="0"/>
        <w:rPr>
          <w:rFonts w:eastAsia="Times New Roman"/>
          <w:b/>
          <w:sz w:val="22"/>
          <w:szCs w:val="22"/>
        </w:rPr>
      </w:pPr>
      <w:r w:rsidRPr="00D41DB9">
        <w:rPr>
          <w:rFonts w:eastAsia="Times New Roman"/>
          <w:b/>
          <w:sz w:val="22"/>
          <w:szCs w:val="22"/>
        </w:rPr>
        <w:t>ПРОДУЖЕЊЕ РОКА ЗА ЗАВРШЕТАК РАДОВА</w:t>
      </w:r>
    </w:p>
    <w:p w:rsidR="00E66D74" w:rsidRPr="00D41DB9" w:rsidRDefault="00E66D74" w:rsidP="00E66D74">
      <w:pPr>
        <w:spacing w:after="120"/>
        <w:jc w:val="center"/>
        <w:rPr>
          <w:rFonts w:eastAsia="Times New Roman"/>
          <w:b/>
          <w:sz w:val="22"/>
          <w:szCs w:val="22"/>
        </w:rPr>
      </w:pPr>
      <w:r w:rsidRPr="00D41DB9">
        <w:rPr>
          <w:rFonts w:eastAsia="Times New Roman"/>
          <w:b/>
          <w:sz w:val="22"/>
          <w:szCs w:val="22"/>
        </w:rPr>
        <w:t xml:space="preserve">Члан </w:t>
      </w:r>
      <w:r w:rsidR="00D41DB9">
        <w:rPr>
          <w:rFonts w:eastAsia="Times New Roman"/>
          <w:b/>
          <w:sz w:val="22"/>
          <w:szCs w:val="22"/>
          <w:lang w:val="sr-Cyrl-RS"/>
        </w:rPr>
        <w:t>11</w:t>
      </w:r>
      <w:r w:rsidRPr="00D41DB9">
        <w:rPr>
          <w:rFonts w:eastAsia="Times New Roman"/>
          <w:b/>
          <w:sz w:val="22"/>
          <w:szCs w:val="22"/>
        </w:rPr>
        <w:t xml:space="preserve">. </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Рок за реализацију уговора се продужава на захтев Извођача: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прекида радова који траје дуже од 2 дана, а није изазван кривицом Извођача,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елементарних непогода и дејства више силе,</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измене пројектно-техничке документације по налогу Наручиоца,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 у случају прекида рада изазваног актом надлежног органа, за који није одговоран</w:t>
      </w:r>
      <w:r w:rsidRPr="00D41DB9">
        <w:rPr>
          <w:rFonts w:eastAsia="Times New Roman"/>
          <w:sz w:val="22"/>
          <w:szCs w:val="22"/>
          <w:lang w:val="sr-Cyrl-RS"/>
        </w:rPr>
        <w:t xml:space="preserve"> </w:t>
      </w:r>
      <w:r w:rsidRPr="00D41DB9">
        <w:rPr>
          <w:rFonts w:eastAsia="Times New Roman"/>
          <w:sz w:val="22"/>
          <w:szCs w:val="22"/>
        </w:rPr>
        <w:t>Извођач. Захтев за продужење рока извођења радова који су предмет овог уговора, у писаној</w:t>
      </w:r>
      <w:r w:rsidRPr="00D41DB9">
        <w:rPr>
          <w:rFonts w:eastAsia="Times New Roman"/>
          <w:sz w:val="22"/>
          <w:szCs w:val="22"/>
          <w:lang w:val="sr-Cyrl-RS"/>
        </w:rPr>
        <w:t xml:space="preserve"> </w:t>
      </w:r>
      <w:r w:rsidRPr="00D41DB9">
        <w:rPr>
          <w:rFonts w:eastAsia="Times New Roman"/>
          <w:sz w:val="22"/>
          <w:szCs w:val="22"/>
        </w:rPr>
        <w:t>форми, уз сагласност стручног надзора, Извођач подноси Наручиоцу у року од два дана од дана</w:t>
      </w:r>
      <w:r w:rsidRPr="00D41DB9">
        <w:rPr>
          <w:rFonts w:eastAsia="Times New Roman"/>
          <w:sz w:val="22"/>
          <w:szCs w:val="22"/>
          <w:lang w:val="sr-Cyrl-RS"/>
        </w:rPr>
        <w:t xml:space="preserve"> </w:t>
      </w:r>
      <w:r w:rsidRPr="00D41DB9">
        <w:rPr>
          <w:rFonts w:eastAsia="Times New Roman"/>
          <w:sz w:val="22"/>
          <w:szCs w:val="22"/>
        </w:rPr>
        <w:t>сазнања за околност, а најкасније 15 дана пре истека коначног рока за завршетак радова.</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Уговорени рок је продужен када уговорне стране у форми Анекса овог уговора о томе</w:t>
      </w:r>
      <w:r w:rsidRPr="00D41DB9">
        <w:rPr>
          <w:rFonts w:eastAsia="Times New Roman"/>
          <w:sz w:val="22"/>
          <w:szCs w:val="22"/>
          <w:lang w:val="sr-Cyrl-RS"/>
        </w:rPr>
        <w:t xml:space="preserve"> </w:t>
      </w:r>
      <w:r w:rsidRPr="00D41DB9">
        <w:rPr>
          <w:rFonts w:eastAsia="Times New Roman"/>
          <w:sz w:val="22"/>
          <w:szCs w:val="22"/>
        </w:rPr>
        <w:t>постигну писани споразум.</w:t>
      </w:r>
    </w:p>
    <w:p w:rsidR="00E66D74" w:rsidRPr="00D41DB9" w:rsidRDefault="00E66D74" w:rsidP="00E66D74">
      <w:pPr>
        <w:spacing w:after="26" w:line="248" w:lineRule="auto"/>
        <w:ind w:right="54"/>
        <w:jc w:val="both"/>
        <w:rPr>
          <w:rFonts w:eastAsia="Times New Roman"/>
          <w:sz w:val="22"/>
          <w:szCs w:val="22"/>
        </w:rPr>
      </w:pPr>
      <w:r w:rsidRPr="00D41DB9">
        <w:rPr>
          <w:rFonts w:eastAsia="Times New Roman"/>
          <w:sz w:val="22"/>
          <w:szCs w:val="22"/>
        </w:rPr>
        <w:t>Ако извођач падне у доцњу са извођењем радова, нема право на продужење уговореног</w:t>
      </w:r>
      <w:r w:rsidRPr="00D41DB9">
        <w:rPr>
          <w:rFonts w:eastAsia="Times New Roman"/>
          <w:sz w:val="22"/>
          <w:szCs w:val="22"/>
          <w:lang w:val="sr-Cyrl-RS"/>
        </w:rPr>
        <w:t xml:space="preserve"> </w:t>
      </w:r>
      <w:r w:rsidRPr="00D41DB9">
        <w:rPr>
          <w:rFonts w:eastAsia="Times New Roman"/>
          <w:sz w:val="22"/>
          <w:szCs w:val="22"/>
        </w:rPr>
        <w:t>рока због околности које су настале у време доцње.</w:t>
      </w:r>
    </w:p>
    <w:p w:rsidR="00582863" w:rsidRPr="00D41DB9" w:rsidRDefault="00582863"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spacing w:after="120" w:line="240" w:lineRule="auto"/>
        <w:jc w:val="center"/>
        <w:rPr>
          <w:b/>
          <w:sz w:val="22"/>
          <w:szCs w:val="22"/>
          <w:lang w:val="sr-Cyrl-CS"/>
        </w:rPr>
      </w:pPr>
      <w:r w:rsidRPr="00D41DB9">
        <w:rPr>
          <w:b/>
          <w:sz w:val="22"/>
          <w:szCs w:val="22"/>
          <w:lang w:val="sr-Cyrl-CS"/>
        </w:rPr>
        <w:t>ИЗМЕНЕ ТОКОМ ТРАЈАЊА УГОВОРА</w:t>
      </w:r>
    </w:p>
    <w:p w:rsidR="00E66D74" w:rsidRPr="00D41DB9" w:rsidRDefault="00D41DB9" w:rsidP="00E66D74">
      <w:pPr>
        <w:spacing w:after="120" w:line="240" w:lineRule="auto"/>
        <w:jc w:val="center"/>
        <w:rPr>
          <w:sz w:val="22"/>
          <w:szCs w:val="22"/>
          <w:lang w:val="sr-Cyrl-CS"/>
        </w:rPr>
      </w:pPr>
      <w:r>
        <w:rPr>
          <w:sz w:val="22"/>
          <w:szCs w:val="22"/>
          <w:lang w:val="sr-Cyrl-CS"/>
        </w:rPr>
        <w:t>Члан 12</w:t>
      </w:r>
      <w:r w:rsidR="00E66D74" w:rsidRPr="00D41DB9">
        <w:rPr>
          <w:sz w:val="22"/>
          <w:szCs w:val="22"/>
          <w:lang w:val="sr-Cyrl-CS"/>
        </w:rPr>
        <w:t>.</w:t>
      </w:r>
    </w:p>
    <w:p w:rsidR="00E66D74" w:rsidRPr="00D41DB9" w:rsidRDefault="00E66D74" w:rsidP="00E66D74">
      <w:pPr>
        <w:spacing w:after="120" w:line="240" w:lineRule="auto"/>
        <w:jc w:val="both"/>
        <w:rPr>
          <w:sz w:val="22"/>
          <w:szCs w:val="22"/>
          <w:lang w:val="sr-Cyrl-CS"/>
        </w:rPr>
      </w:pPr>
      <w:r w:rsidRPr="00D41DB9">
        <w:rPr>
          <w:sz w:val="22"/>
          <w:szCs w:val="22"/>
          <w:lang w:val="sr-Cyrl-CS"/>
        </w:rPr>
        <w:t>Током трајања овог Уговора, у уговореном року за извођење радова, исти се може мењати сагласном вољом обе уговорне стране закључењем Анекса уговора без спровођења поступка јавне набавке у складу са Законом о јавним набавкама у следећим случајевима:</w:t>
      </w:r>
    </w:p>
    <w:p w:rsidR="00E66D74" w:rsidRPr="00D41DB9" w:rsidRDefault="00E66D74" w:rsidP="00E66D74">
      <w:pPr>
        <w:pStyle w:val="ListParagraph2"/>
        <w:numPr>
          <w:ilvl w:val="0"/>
          <w:numId w:val="3"/>
        </w:numPr>
        <w:spacing w:after="120" w:line="240" w:lineRule="auto"/>
        <w:contextualSpacing w:val="0"/>
        <w:jc w:val="both"/>
        <w:rPr>
          <w:rFonts w:ascii="Times New Roman" w:hAnsi="Times New Roman" w:cs="Times New Roman"/>
          <w:lang w:val="sr-Cyrl-CS"/>
        </w:rPr>
      </w:pPr>
      <w:r w:rsidRPr="00D41DB9">
        <w:rPr>
          <w:rFonts w:ascii="Times New Roman" w:hAnsi="Times New Roman" w:cs="Times New Roman"/>
          <w:lang w:val="sr-Cyrl-RS"/>
        </w:rPr>
        <w:t>У</w:t>
      </w:r>
      <w:r w:rsidRPr="00D41DB9">
        <w:rPr>
          <w:rFonts w:ascii="Times New Roman" w:hAnsi="Times New Roman" w:cs="Times New Roman"/>
          <w:lang w:val="sr-Cyrl-CS"/>
        </w:rPr>
        <w:t xml:space="preserve"> погледу додатних радова који су постали неопходни, а који нису били укључени у овај Уговор сагласно члану 157. Закона о јавним набавкама;</w:t>
      </w:r>
    </w:p>
    <w:p w:rsidR="00E66D74" w:rsidRPr="00D41DB9" w:rsidRDefault="00E66D74" w:rsidP="00E66D74">
      <w:pPr>
        <w:pStyle w:val="ListParagraph2"/>
        <w:numPr>
          <w:ilvl w:val="0"/>
          <w:numId w:val="3"/>
        </w:numPr>
        <w:spacing w:after="120" w:line="240" w:lineRule="auto"/>
        <w:contextualSpacing w:val="0"/>
        <w:jc w:val="both"/>
        <w:rPr>
          <w:rFonts w:ascii="Times New Roman" w:hAnsi="Times New Roman" w:cs="Times New Roman"/>
          <w:lang w:val="sr-Cyrl-CS"/>
        </w:rPr>
      </w:pPr>
      <w:r w:rsidRPr="00D41DB9">
        <w:rPr>
          <w:rFonts w:ascii="Times New Roman" w:hAnsi="Times New Roman" w:cs="Times New Roman"/>
          <w:lang w:val="sr-Cyrl-CS"/>
        </w:rPr>
        <w:t>Продужетак уговореног рока за извођење радова;</w:t>
      </w:r>
    </w:p>
    <w:p w:rsidR="00E66D74" w:rsidRPr="00D41DB9" w:rsidRDefault="00E66D74" w:rsidP="00E66D74">
      <w:pPr>
        <w:numPr>
          <w:ilvl w:val="0"/>
          <w:numId w:val="3"/>
        </w:numPr>
        <w:suppressAutoHyphens w:val="0"/>
        <w:spacing w:after="120" w:line="240" w:lineRule="auto"/>
        <w:jc w:val="both"/>
        <w:rPr>
          <w:rFonts w:eastAsia="Times New Roman"/>
          <w:sz w:val="22"/>
          <w:szCs w:val="22"/>
          <w:lang w:val="sr-Cyrl-CS" w:eastAsia="sr-Latn-RS"/>
        </w:rPr>
      </w:pPr>
      <w:r w:rsidRPr="00D41DB9">
        <w:rPr>
          <w:rFonts w:eastAsia="Times New Roman"/>
          <w:sz w:val="22"/>
          <w:szCs w:val="22"/>
          <w:lang w:val="sr-Cyrl-CS" w:eastAsia="sr-Latn-RS"/>
        </w:rPr>
        <w:t xml:space="preserve">Измене услед </w:t>
      </w:r>
      <w:r w:rsidRPr="00D41DB9">
        <w:rPr>
          <w:rFonts w:eastAsia="Times New Roman"/>
          <w:bCs/>
          <w:sz w:val="22"/>
          <w:szCs w:val="22"/>
          <w:lang w:val="sr-Cyrl-CS" w:eastAsia="sr-Latn-RS"/>
        </w:rPr>
        <w:t>непредвиђених околности</w:t>
      </w:r>
      <w:r w:rsidRPr="00D41DB9">
        <w:rPr>
          <w:rFonts w:eastAsia="Times New Roman"/>
          <w:sz w:val="22"/>
          <w:szCs w:val="22"/>
          <w:lang w:val="sr-Cyrl-CS" w:eastAsia="sr-Latn-RS"/>
        </w:rPr>
        <w:t xml:space="preserve"> које савестан Наручилац није могао предвидети под условом да се не мења природа овог Уговора сагласно члану 158. Закона о јавним набавкама;</w:t>
      </w:r>
    </w:p>
    <w:p w:rsidR="00E66D74" w:rsidRPr="00D41DB9" w:rsidRDefault="00E66D74" w:rsidP="00E66D74">
      <w:pPr>
        <w:numPr>
          <w:ilvl w:val="0"/>
          <w:numId w:val="3"/>
        </w:numPr>
        <w:suppressAutoHyphens w:val="0"/>
        <w:spacing w:after="120" w:line="240" w:lineRule="auto"/>
        <w:jc w:val="both"/>
        <w:rPr>
          <w:rFonts w:eastAsia="Times New Roman"/>
          <w:sz w:val="22"/>
          <w:szCs w:val="22"/>
          <w:lang w:val="sr-Cyrl-CS" w:eastAsia="sr-Latn-RS"/>
        </w:rPr>
      </w:pPr>
      <w:r w:rsidRPr="00D41DB9">
        <w:rPr>
          <w:rFonts w:eastAsia="Times New Roman"/>
          <w:sz w:val="22"/>
          <w:szCs w:val="22"/>
          <w:lang w:val="sr-Cyrl-CS" w:eastAsia="sr-Latn-RS"/>
        </w:rPr>
        <w:t>П</w:t>
      </w:r>
      <w:r w:rsidRPr="00D41DB9">
        <w:rPr>
          <w:rFonts w:eastAsia="Times New Roman"/>
          <w:bCs/>
          <w:sz w:val="22"/>
          <w:szCs w:val="22"/>
          <w:lang w:val="sr-Cyrl-CS" w:eastAsia="sr-Latn-RS"/>
        </w:rPr>
        <w:t>ромена уговорних страна</w:t>
      </w:r>
      <w:r w:rsidRPr="00D41DB9">
        <w:rPr>
          <w:rFonts w:eastAsia="Times New Roman"/>
          <w:sz w:val="22"/>
          <w:szCs w:val="22"/>
          <w:lang w:val="sr-Cyrl-CS" w:eastAsia="sr-Latn-RS"/>
        </w:rPr>
        <w:t xml:space="preserve"> сагласно члану 159. Закона о јавним набавкама; </w:t>
      </w:r>
    </w:p>
    <w:p w:rsidR="00E66D74" w:rsidRPr="00D41DB9" w:rsidRDefault="00E66D74" w:rsidP="00E66D74">
      <w:pPr>
        <w:numPr>
          <w:ilvl w:val="0"/>
          <w:numId w:val="3"/>
        </w:numPr>
        <w:suppressAutoHyphens w:val="0"/>
        <w:spacing w:after="120" w:line="240" w:lineRule="auto"/>
        <w:jc w:val="both"/>
        <w:rPr>
          <w:rFonts w:eastAsia="Times New Roman"/>
          <w:sz w:val="22"/>
          <w:szCs w:val="22"/>
          <w:lang w:val="sr-Cyrl-CS" w:eastAsia="sr-Latn-RS"/>
        </w:rPr>
      </w:pPr>
      <w:r w:rsidRPr="00D41DB9">
        <w:rPr>
          <w:rFonts w:eastAsia="Times New Roman"/>
          <w:sz w:val="22"/>
          <w:szCs w:val="22"/>
          <w:lang w:val="sr-Cyrl-CS" w:eastAsia="sr-Latn-RS"/>
        </w:rPr>
        <w:t>Замене подизвођача сагласно члану 161. Закона о јавним набавкама;*</w:t>
      </w:r>
    </w:p>
    <w:p w:rsidR="00E66D74" w:rsidRPr="00D41DB9" w:rsidRDefault="00E66D74" w:rsidP="00E66D74">
      <w:pPr>
        <w:numPr>
          <w:ilvl w:val="0"/>
          <w:numId w:val="3"/>
        </w:numPr>
        <w:suppressAutoHyphens w:val="0"/>
        <w:spacing w:after="120" w:line="240" w:lineRule="auto"/>
        <w:jc w:val="both"/>
        <w:rPr>
          <w:rFonts w:eastAsia="Times New Roman"/>
          <w:bCs/>
          <w:sz w:val="22"/>
          <w:szCs w:val="22"/>
          <w:lang w:val="sr-Cyrl-CS" w:eastAsia="sr-Latn-RS"/>
        </w:rPr>
      </w:pPr>
      <w:r w:rsidRPr="00D41DB9">
        <w:rPr>
          <w:rFonts w:eastAsia="Times New Roman"/>
          <w:sz w:val="22"/>
          <w:szCs w:val="22"/>
          <w:lang w:val="sr-Cyrl-CS" w:eastAsia="sr-Latn-RS"/>
        </w:rPr>
        <w:t xml:space="preserve">У другим оправданим ситуацијама под условом да се закључењем Анекса уговора </w:t>
      </w:r>
      <w:r w:rsidRPr="00D41DB9">
        <w:rPr>
          <w:rFonts w:eastAsia="Times New Roman"/>
          <w:bCs/>
          <w:sz w:val="22"/>
          <w:szCs w:val="22"/>
          <w:lang w:val="sr-Cyrl-CS" w:eastAsia="sr-Latn-RS"/>
        </w:rPr>
        <w:t xml:space="preserve">не врши битна измена овог Уговора у смислу члана 154. </w:t>
      </w:r>
      <w:r w:rsidRPr="00D41DB9">
        <w:rPr>
          <w:rFonts w:eastAsia="Times New Roman"/>
          <w:sz w:val="22"/>
          <w:szCs w:val="22"/>
          <w:lang w:val="sr-Cyrl-CS" w:eastAsia="sr-Latn-RS"/>
        </w:rPr>
        <w:t>Закона о јавним набавкама</w:t>
      </w:r>
      <w:r w:rsidRPr="00D41DB9">
        <w:rPr>
          <w:rFonts w:eastAsia="Times New Roman"/>
          <w:bCs/>
          <w:sz w:val="22"/>
          <w:szCs w:val="22"/>
          <w:lang w:val="sr-Cyrl-CS" w:eastAsia="sr-Latn-RS"/>
        </w:rPr>
        <w:t xml:space="preserve">. </w:t>
      </w:r>
    </w:p>
    <w:p w:rsidR="00E66D74" w:rsidRPr="00D41DB9" w:rsidRDefault="00E66D74" w:rsidP="00E66D74">
      <w:pPr>
        <w:pStyle w:val="NoSpacing1"/>
        <w:spacing w:after="120"/>
        <w:jc w:val="both"/>
        <w:rPr>
          <w:rFonts w:ascii="Times New Roman" w:hAnsi="Times New Roman"/>
          <w:sz w:val="22"/>
          <w:szCs w:val="22"/>
          <w:lang w:val="sr-Cyrl-CS"/>
        </w:rPr>
      </w:pPr>
      <w:r w:rsidRPr="00D41DB9">
        <w:rPr>
          <w:rFonts w:ascii="Times New Roman" w:hAnsi="Times New Roman"/>
          <w:sz w:val="22"/>
          <w:szCs w:val="22"/>
          <w:lang w:val="sr-Cyrl-CS"/>
        </w:rPr>
        <w:t>Уговорна страна која уочи неки од наведених разлога за измену Уговора дужна је да о томе писмено обавести другу уговорну страну и стручни надзор. Стручни надзор је дужан да сачини писмено образложење о оправданости разлога за измену Уговора, уколико је за предметну измену надлежан, и да своје стручно мишљење достави уговорним странама.</w:t>
      </w:r>
    </w:p>
    <w:p w:rsidR="00E66D74" w:rsidRPr="00D41DB9" w:rsidRDefault="00E66D74" w:rsidP="00E66D74">
      <w:pPr>
        <w:spacing w:after="120" w:line="240" w:lineRule="auto"/>
        <w:jc w:val="both"/>
        <w:rPr>
          <w:sz w:val="22"/>
          <w:szCs w:val="22"/>
          <w:lang w:val="sr-Cyrl-CS"/>
        </w:rPr>
      </w:pPr>
      <w:r w:rsidRPr="00D41DB9">
        <w:rPr>
          <w:sz w:val="22"/>
          <w:szCs w:val="22"/>
          <w:lang w:val="sr-Cyrl-CS"/>
        </w:rPr>
        <w:t>Извођач радова и стручни надзор нису овлашћени да мењају овај Уговор, нити да доносе одлуке о било ком питању, које има за последицу измену овог Уговора, без претходне сагласности Инвеститора.</w:t>
      </w:r>
    </w:p>
    <w:p w:rsidR="00E66D74" w:rsidRPr="00D41DB9" w:rsidRDefault="00E66D74" w:rsidP="00E66D74">
      <w:pPr>
        <w:spacing w:after="120" w:line="240" w:lineRule="auto"/>
        <w:jc w:val="both"/>
        <w:rPr>
          <w:rFonts w:eastAsia="Times New Roman"/>
          <w:sz w:val="22"/>
          <w:szCs w:val="22"/>
          <w:lang w:val="sr-Cyrl-CS" w:eastAsia="sr-Latn-RS"/>
        </w:rPr>
      </w:pPr>
      <w:r w:rsidRPr="00D41DB9">
        <w:rPr>
          <w:sz w:val="22"/>
          <w:szCs w:val="22"/>
          <w:lang w:val="sr-Cyrl-CS"/>
        </w:rPr>
        <w:t>Инвеститор</w:t>
      </w:r>
      <w:r w:rsidRPr="00D41DB9">
        <w:rPr>
          <w:rFonts w:eastAsia="Times New Roman"/>
          <w:sz w:val="22"/>
          <w:szCs w:val="22"/>
          <w:lang w:val="sr-Cyrl-CS" w:eastAsia="sr-Latn-RS"/>
        </w:rPr>
        <w:t xml:space="preserve"> није у обавези да плати испостављену ситуацију за радове који нису уговорени, односно који  су изведени супротно одредбама овог Уговора.</w:t>
      </w:r>
    </w:p>
    <w:p w:rsidR="00E66D74" w:rsidRPr="00D41DB9" w:rsidRDefault="00E66D74" w:rsidP="00E66D74">
      <w:pPr>
        <w:spacing w:after="120" w:line="240" w:lineRule="auto"/>
        <w:jc w:val="both"/>
        <w:rPr>
          <w:b/>
          <w:i/>
          <w:sz w:val="22"/>
          <w:szCs w:val="22"/>
          <w:lang w:val="sr-Cyrl-RS"/>
        </w:rPr>
      </w:pPr>
      <w:r w:rsidRPr="00D41DB9">
        <w:rPr>
          <w:b/>
          <w:i/>
          <w:sz w:val="22"/>
          <w:szCs w:val="22"/>
        </w:rPr>
        <w:t>(</w:t>
      </w:r>
      <w:r w:rsidRPr="00D41DB9">
        <w:rPr>
          <w:b/>
          <w:i/>
          <w:sz w:val="22"/>
          <w:szCs w:val="22"/>
          <w:lang w:val="sr-Cyrl-RS"/>
        </w:rPr>
        <w:t>*Овај члан ће се брисати у назначеном делу   уколико Понуђач наступа без ангажовања подизвођача.)</w:t>
      </w:r>
    </w:p>
    <w:p w:rsidR="00E66D74" w:rsidRPr="00D41DB9" w:rsidRDefault="00E66D74"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tabs>
          <w:tab w:val="right" w:pos="8820"/>
        </w:tabs>
        <w:suppressAutoHyphens w:val="0"/>
        <w:spacing w:line="240" w:lineRule="auto"/>
        <w:jc w:val="both"/>
        <w:rPr>
          <w:rFonts w:eastAsia="Times New Roman"/>
          <w:b/>
          <w:color w:val="auto"/>
          <w:kern w:val="0"/>
          <w:sz w:val="22"/>
          <w:szCs w:val="22"/>
          <w:lang w:val="ru-RU" w:eastAsia="en-US"/>
        </w:rPr>
      </w:pPr>
    </w:p>
    <w:p w:rsidR="00E66D74" w:rsidRPr="00D41DB9" w:rsidRDefault="00E66D74" w:rsidP="00E66D74">
      <w:pPr>
        <w:tabs>
          <w:tab w:val="right" w:pos="8820"/>
        </w:tabs>
        <w:suppressAutoHyphens w:val="0"/>
        <w:spacing w:line="240" w:lineRule="auto"/>
        <w:ind w:left="180"/>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УГОВОРНА КАЗНА И НАКНАДА ШТЕТЕ</w:t>
      </w:r>
    </w:p>
    <w:p w:rsidR="00E66D74" w:rsidRPr="00D41DB9" w:rsidRDefault="00E66D74" w:rsidP="00E66D74">
      <w:pPr>
        <w:tabs>
          <w:tab w:val="right" w:pos="8820"/>
        </w:tabs>
        <w:suppressAutoHyphens w:val="0"/>
        <w:spacing w:line="240" w:lineRule="auto"/>
        <w:ind w:left="180"/>
        <w:jc w:val="both"/>
        <w:rPr>
          <w:rFonts w:eastAsia="Times New Roman"/>
          <w:b/>
          <w:color w:val="auto"/>
          <w:kern w:val="0"/>
          <w:sz w:val="22"/>
          <w:szCs w:val="22"/>
          <w:lang w:val="ru-RU" w:eastAsia="en-US"/>
        </w:rPr>
      </w:pPr>
    </w:p>
    <w:p w:rsidR="00E66D74" w:rsidRPr="00D41DB9" w:rsidRDefault="00D41DB9" w:rsidP="00E66D74">
      <w:pPr>
        <w:tabs>
          <w:tab w:val="right" w:pos="8820"/>
        </w:tabs>
        <w:suppressAutoHyphens w:val="0"/>
        <w:spacing w:line="240" w:lineRule="auto"/>
        <w:ind w:left="180"/>
        <w:jc w:val="center"/>
        <w:rPr>
          <w:rFonts w:eastAsia="Times New Roman"/>
          <w:b/>
          <w:color w:val="auto"/>
          <w:kern w:val="0"/>
          <w:sz w:val="22"/>
          <w:szCs w:val="22"/>
          <w:lang w:val="ru-RU" w:eastAsia="en-US"/>
        </w:rPr>
      </w:pPr>
      <w:r>
        <w:rPr>
          <w:rFonts w:eastAsia="Times New Roman"/>
          <w:b/>
          <w:color w:val="auto"/>
          <w:kern w:val="0"/>
          <w:sz w:val="22"/>
          <w:szCs w:val="22"/>
          <w:lang w:val="ru-RU" w:eastAsia="en-US"/>
        </w:rPr>
        <w:t>Члан 13</w:t>
      </w:r>
      <w:r w:rsidR="00E66D74" w:rsidRPr="00D41DB9">
        <w:rPr>
          <w:rFonts w:eastAsia="Times New Roman"/>
          <w:b/>
          <w:color w:val="auto"/>
          <w:kern w:val="0"/>
          <w:sz w:val="22"/>
          <w:szCs w:val="22"/>
          <w:lang w:val="ru-RU" w:eastAsia="en-US"/>
        </w:rPr>
        <w:t>.</w:t>
      </w:r>
    </w:p>
    <w:p w:rsidR="00E66D74" w:rsidRPr="00D41DB9" w:rsidRDefault="00E66D74" w:rsidP="00E66D74">
      <w:pPr>
        <w:tabs>
          <w:tab w:val="right" w:pos="8820"/>
        </w:tabs>
        <w:suppressAutoHyphens w:val="0"/>
        <w:spacing w:line="240" w:lineRule="auto"/>
        <w:ind w:left="180"/>
        <w:jc w:val="center"/>
        <w:rPr>
          <w:rFonts w:eastAsia="Times New Roman"/>
          <w:b/>
          <w:color w:val="auto"/>
          <w:kern w:val="0"/>
          <w:sz w:val="22"/>
          <w:szCs w:val="22"/>
          <w:lang w:val="ru-RU" w:eastAsia="en-US"/>
        </w:rPr>
      </w:pPr>
    </w:p>
    <w:p w:rsidR="00E66D74" w:rsidRPr="00D41DB9" w:rsidRDefault="00E66D74" w:rsidP="00E66D74">
      <w:pPr>
        <w:spacing w:after="120" w:line="240" w:lineRule="auto"/>
        <w:jc w:val="both"/>
        <w:rPr>
          <w:sz w:val="22"/>
          <w:szCs w:val="22"/>
          <w:lang w:val="sr-Cyrl-CS"/>
        </w:rPr>
      </w:pPr>
      <w:r w:rsidRPr="00D41DB9">
        <w:rPr>
          <w:sz w:val="22"/>
          <w:szCs w:val="22"/>
          <w:lang w:val="sr-Cyrl-CS"/>
        </w:rPr>
        <w:lastRenderedPageBreak/>
        <w:t>Ако Извођач радова не изврши уговорене обаве</w:t>
      </w:r>
      <w:r w:rsidR="0014734D" w:rsidRPr="00D41DB9">
        <w:rPr>
          <w:sz w:val="22"/>
          <w:szCs w:val="22"/>
          <w:lang w:val="sr-Cyrl-CS"/>
        </w:rPr>
        <w:t>зе у уговореном року из члана 6</w:t>
      </w:r>
      <w:r w:rsidRPr="00D41DB9">
        <w:rPr>
          <w:sz w:val="22"/>
          <w:szCs w:val="22"/>
          <w:lang w:val="sr-Cyrl-CS"/>
        </w:rPr>
        <w:t xml:space="preserve">. овог Уговора својом кривицом, обавезан је да плати Инвеститору уговорну казну у висини од </w:t>
      </w:r>
      <w:r w:rsidRPr="00D41DB9">
        <w:rPr>
          <w:b/>
          <w:sz w:val="22"/>
          <w:szCs w:val="22"/>
          <w:lang w:val="sr-Cyrl-RS"/>
        </w:rPr>
        <w:t>1</w:t>
      </w:r>
      <w:r w:rsidRPr="00D41DB9">
        <w:rPr>
          <w:b/>
          <w:sz w:val="22"/>
          <w:szCs w:val="22"/>
          <w:lang w:val="sr-Cyrl-CS"/>
        </w:rPr>
        <w:t>‰</w:t>
      </w:r>
      <w:r w:rsidRPr="00D41DB9">
        <w:rPr>
          <w:sz w:val="22"/>
          <w:szCs w:val="22"/>
          <w:lang w:val="sr-Cyrl-CS"/>
        </w:rPr>
        <w:t xml:space="preserve"> од укупно уговорене вредности за сваки дан закашњења, с тим што износ тако одређене уговорне казне не може бити већи од </w:t>
      </w:r>
      <w:r w:rsidRPr="00D41DB9">
        <w:rPr>
          <w:b/>
          <w:sz w:val="22"/>
          <w:szCs w:val="22"/>
          <w:lang w:val="sr-Cyrl-RS"/>
        </w:rPr>
        <w:t>5</w:t>
      </w:r>
      <w:r w:rsidRPr="00D41DB9">
        <w:rPr>
          <w:b/>
          <w:sz w:val="22"/>
          <w:szCs w:val="22"/>
          <w:lang w:val="sr-Cyrl-CS"/>
        </w:rPr>
        <w:t>%</w:t>
      </w:r>
      <w:r w:rsidRPr="00D41DB9">
        <w:rPr>
          <w:sz w:val="22"/>
          <w:szCs w:val="22"/>
          <w:lang w:val="sr-Cyrl-CS"/>
        </w:rPr>
        <w:t xml:space="preserve"> од укупно уговорене вредности</w:t>
      </w:r>
      <w:r w:rsidRPr="00D41DB9">
        <w:rPr>
          <w:sz w:val="22"/>
          <w:szCs w:val="22"/>
          <w:lang w:val="sr-Cyrl-RS"/>
        </w:rPr>
        <w:t>, без обрачунатог пореза на додату вредност</w:t>
      </w:r>
      <w:r w:rsidRPr="00D41DB9">
        <w:rPr>
          <w:sz w:val="22"/>
          <w:szCs w:val="22"/>
          <w:lang w:val="sr-Cyrl-CS"/>
        </w:rPr>
        <w:t xml:space="preserve">. </w:t>
      </w:r>
    </w:p>
    <w:p w:rsidR="00E66D74" w:rsidRPr="00D41DB9" w:rsidRDefault="00E66D74" w:rsidP="00E66D74">
      <w:pPr>
        <w:spacing w:after="120" w:line="240" w:lineRule="auto"/>
        <w:jc w:val="both"/>
        <w:rPr>
          <w:bCs/>
          <w:sz w:val="22"/>
          <w:szCs w:val="22"/>
          <w:lang w:val="sr-Cyrl-CS"/>
        </w:rPr>
      </w:pPr>
      <w:r w:rsidRPr="00D41DB9">
        <w:rPr>
          <w:bCs/>
          <w:sz w:val="22"/>
          <w:szCs w:val="22"/>
          <w:lang w:val="sr-Cyrl-CS"/>
        </w:rPr>
        <w:t>Окончана ситуација се трајно умањује за износ обрачунате уговорне казне.</w:t>
      </w:r>
    </w:p>
    <w:p w:rsidR="00E66D74" w:rsidRPr="00D41DB9" w:rsidRDefault="00E66D74" w:rsidP="00E66D74">
      <w:pPr>
        <w:spacing w:after="120" w:line="240" w:lineRule="auto"/>
        <w:jc w:val="both"/>
        <w:rPr>
          <w:sz w:val="22"/>
          <w:szCs w:val="22"/>
          <w:lang w:val="sr-Cyrl-CS"/>
        </w:rPr>
      </w:pPr>
      <w:r w:rsidRPr="00D41DB9">
        <w:rPr>
          <w:bCs/>
          <w:sz w:val="22"/>
          <w:szCs w:val="22"/>
          <w:lang w:val="sr-Cyrl-CS"/>
        </w:rPr>
        <w:t xml:space="preserve">Уколико из неоправданих разлога Извођач радова прекине са извођењем радова или одустане од даљег рада, </w:t>
      </w:r>
      <w:r w:rsidRPr="00D41DB9">
        <w:rPr>
          <w:sz w:val="22"/>
          <w:szCs w:val="22"/>
          <w:lang w:val="sr-Cyrl-CS"/>
        </w:rPr>
        <w:t>Инвеститор</w:t>
      </w:r>
      <w:r w:rsidRPr="00D41DB9">
        <w:rPr>
          <w:bCs/>
          <w:sz w:val="22"/>
          <w:szCs w:val="22"/>
          <w:lang w:val="sr-Cyrl-CS"/>
        </w:rPr>
        <w:t xml:space="preserve"> има право да раскине овај Уговор уз реализацију </w:t>
      </w:r>
      <w:r w:rsidRPr="00D41DB9">
        <w:rPr>
          <w:sz w:val="22"/>
          <w:szCs w:val="22"/>
          <w:lang w:val="sr-Cyrl-CS"/>
        </w:rPr>
        <w:t>банкарске гаранције за добро извршење посла, као и да захтева од Извођача радова накнаду штете до износа стварне штете.</w:t>
      </w:r>
    </w:p>
    <w:p w:rsidR="00E66D74" w:rsidRPr="00D41DB9" w:rsidRDefault="00E66D74" w:rsidP="009E576F">
      <w:pPr>
        <w:keepNext/>
        <w:keepLines/>
        <w:spacing w:after="10" w:line="249" w:lineRule="auto"/>
        <w:ind w:right="1"/>
        <w:outlineLvl w:val="0"/>
        <w:rPr>
          <w:rFonts w:eastAsia="Times New Roman"/>
          <w:sz w:val="22"/>
          <w:szCs w:val="22"/>
          <w:lang w:val="sr-Cyrl-RS" w:eastAsia="zh-CN"/>
        </w:rPr>
      </w:pPr>
    </w:p>
    <w:p w:rsidR="00E66D74" w:rsidRPr="00D41DB9" w:rsidRDefault="00E66D74" w:rsidP="00E66D74">
      <w:pPr>
        <w:ind w:left="3586" w:firstLine="14"/>
        <w:rPr>
          <w:rFonts w:eastAsia="Times New Roman"/>
          <w:b/>
          <w:sz w:val="22"/>
          <w:szCs w:val="22"/>
          <w:lang w:val="sr-Cyrl-RS"/>
        </w:rPr>
      </w:pPr>
      <w:r w:rsidRPr="00D41DB9">
        <w:rPr>
          <w:rFonts w:eastAsia="Times New Roman"/>
          <w:b/>
          <w:sz w:val="22"/>
          <w:szCs w:val="22"/>
        </w:rPr>
        <w:t>ОБАВЕЗЕ НАРУЧИОЦА</w:t>
      </w:r>
    </w:p>
    <w:p w:rsidR="00E66D74" w:rsidRPr="00D41DB9" w:rsidRDefault="00E66D74" w:rsidP="00E66D74">
      <w:pPr>
        <w:spacing w:after="120" w:line="240" w:lineRule="auto"/>
        <w:ind w:right="238"/>
        <w:jc w:val="center"/>
        <w:rPr>
          <w:rFonts w:eastAsia="Times New Roman"/>
          <w:b/>
          <w:sz w:val="22"/>
          <w:szCs w:val="22"/>
          <w:lang w:val="sr-Cyrl-RS"/>
        </w:rPr>
      </w:pPr>
      <w:r w:rsidRPr="00D41DB9">
        <w:rPr>
          <w:rFonts w:eastAsia="Times New Roman"/>
          <w:b/>
          <w:sz w:val="22"/>
          <w:szCs w:val="22"/>
          <w:lang w:val="sr-Cyrl-RS"/>
        </w:rPr>
        <w:t xml:space="preserve">                  </w:t>
      </w:r>
      <w:r w:rsidR="00D41DB9">
        <w:rPr>
          <w:rFonts w:eastAsia="Times New Roman"/>
          <w:b/>
          <w:sz w:val="22"/>
          <w:szCs w:val="22"/>
        </w:rPr>
        <w:t>Члан 14</w:t>
      </w:r>
      <w:r w:rsidRPr="00D41DB9">
        <w:rPr>
          <w:rFonts w:eastAsia="Times New Roman"/>
          <w:b/>
          <w:sz w:val="22"/>
          <w:szCs w:val="22"/>
        </w:rPr>
        <w:t>.</w:t>
      </w:r>
    </w:p>
    <w:p w:rsidR="00E66D74" w:rsidRPr="00D41DB9" w:rsidRDefault="00E66D74" w:rsidP="00E66D74">
      <w:pPr>
        <w:spacing w:after="120" w:line="240" w:lineRule="auto"/>
        <w:ind w:right="238"/>
        <w:rPr>
          <w:rFonts w:eastAsia="Times New Roman"/>
          <w:color w:val="000000" w:themeColor="text1"/>
          <w:sz w:val="22"/>
          <w:szCs w:val="22"/>
          <w:lang w:val="sr-Cyrl-RS"/>
        </w:rPr>
      </w:pPr>
      <w:r w:rsidRPr="00D41DB9">
        <w:rPr>
          <w:rFonts w:eastAsia="Times New Roman"/>
          <w:color w:val="000000" w:themeColor="text1"/>
          <w:sz w:val="22"/>
          <w:szCs w:val="22"/>
        </w:rPr>
        <w:t>Наручилац се обавезује да:</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  по потписивању Уговора, достави  Извођачу радова  акт о именовању стручног тима за праћење израде техничке документације;</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   да приликом увођења у посао израде  уговорене Техничке документације,  Извођачу радова преда расположиву планску и техничку документацију потребну за израду Техничке документације пројекта за извођење и то: </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Копију плана парцеле,</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  Извод из листа непокретности, - да по потреби  Извођачу радова  упути писани позив за отклањање недостатка (исправке, измене и/или допуне) Техничке документације, а на основу примедби стручног тима Наручиоца и/или органа надлежног за издавање употребне дозволе и одреди примерени рок за отклањање истих; </w:t>
      </w:r>
    </w:p>
    <w:p w:rsidR="00E66D74" w:rsidRPr="00D41DB9" w:rsidRDefault="00E66D74" w:rsidP="00E66D74">
      <w:pPr>
        <w:spacing w:after="120" w:line="240" w:lineRule="auto"/>
        <w:ind w:right="238"/>
        <w:jc w:val="both"/>
        <w:rPr>
          <w:rFonts w:eastAsia="Times New Roman"/>
          <w:color w:val="000000" w:themeColor="text1"/>
          <w:sz w:val="22"/>
          <w:szCs w:val="22"/>
          <w:lang w:val="sr-Cyrl-RS"/>
        </w:rPr>
      </w:pPr>
      <w:r w:rsidRPr="00D41DB9">
        <w:rPr>
          <w:rFonts w:eastAsia="Times New Roman"/>
          <w:color w:val="000000" w:themeColor="text1"/>
          <w:sz w:val="22"/>
          <w:szCs w:val="22"/>
          <w:lang w:val="sr-Cyrl-RS"/>
        </w:rPr>
        <w:t xml:space="preserve">- да стручни тим за праћење израде техничке документације,  изврши усвајање Техничке документације коју је доставио Извођачу радова  сачињавајући записник (извештај) којим се констатује да је Извођач радова отклонио све основане примедбе стручног тима; </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rPr>
        <w:t xml:space="preserve">- изврши обезбеђење плаћања по члану </w:t>
      </w:r>
      <w:r w:rsidR="00880989">
        <w:rPr>
          <w:rFonts w:eastAsia="Times New Roman"/>
          <w:sz w:val="22"/>
          <w:szCs w:val="22"/>
        </w:rPr>
        <w:t>5</w:t>
      </w:r>
      <w:r w:rsidRPr="00D41DB9">
        <w:rPr>
          <w:rFonts w:eastAsia="Times New Roman"/>
          <w:sz w:val="22"/>
          <w:szCs w:val="22"/>
        </w:rPr>
        <w:t>. овог уговора</w:t>
      </w:r>
      <w:r w:rsidRPr="00D41DB9">
        <w:rPr>
          <w:rFonts w:eastAsia="Times New Roman"/>
          <w:sz w:val="22"/>
          <w:szCs w:val="22"/>
          <w:lang w:val="sr-Cyrl-RS"/>
        </w:rPr>
        <w:t>.</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формира Комисију за увођење Извођача у посао,</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lang w:val="sr-Cyrl-RS"/>
        </w:rPr>
        <w:t xml:space="preserve">- </w:t>
      </w:r>
      <w:r w:rsidRPr="00D41DB9">
        <w:rPr>
          <w:rFonts w:eastAsia="Times New Roman"/>
          <w:sz w:val="22"/>
          <w:szCs w:val="22"/>
        </w:rPr>
        <w:t>да активно сарађује са пројектним тимом Извођача радова  при изради Техничке документације, давајући му упутства,</w:t>
      </w:r>
      <w:r w:rsidRPr="00D41DB9">
        <w:rPr>
          <w:rFonts w:eastAsia="Times New Roman"/>
          <w:sz w:val="22"/>
          <w:szCs w:val="22"/>
          <w:lang w:val="sr-Cyrl-RS"/>
        </w:rPr>
        <w:t xml:space="preserve"> </w:t>
      </w:r>
      <w:r w:rsidRPr="00D41DB9">
        <w:rPr>
          <w:rFonts w:eastAsia="Times New Roman"/>
          <w:sz w:val="22"/>
          <w:szCs w:val="22"/>
        </w:rPr>
        <w:t xml:space="preserve"> сугестије, </w:t>
      </w:r>
      <w:r w:rsidRPr="00D41DB9">
        <w:rPr>
          <w:rFonts w:eastAsia="Times New Roman"/>
          <w:sz w:val="22"/>
          <w:szCs w:val="22"/>
          <w:lang w:val="sr-Cyrl-RS"/>
        </w:rPr>
        <w:t xml:space="preserve"> </w:t>
      </w:r>
      <w:r w:rsidRPr="00D41DB9">
        <w:rPr>
          <w:rFonts w:eastAsia="Times New Roman"/>
          <w:sz w:val="22"/>
          <w:szCs w:val="22"/>
        </w:rPr>
        <w:t>примедбе,</w:t>
      </w:r>
      <w:r w:rsidRPr="00D41DB9">
        <w:rPr>
          <w:rFonts w:eastAsia="Times New Roman"/>
          <w:sz w:val="22"/>
          <w:szCs w:val="22"/>
          <w:lang w:val="sr-Cyrl-RS"/>
        </w:rPr>
        <w:t xml:space="preserve"> </w:t>
      </w:r>
      <w:r w:rsidRPr="00D41DB9">
        <w:rPr>
          <w:rFonts w:eastAsia="Times New Roman"/>
          <w:sz w:val="22"/>
          <w:szCs w:val="22"/>
        </w:rPr>
        <w:t xml:space="preserve"> др.;</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прибави све потребне дозволе и сагласности од надлежних државних органа,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да обезбеди техничку контролу пројекта за грађевинску дозволу са лицем које</w:t>
      </w:r>
      <w:r w:rsidRPr="00D41DB9">
        <w:rPr>
          <w:rFonts w:eastAsia="Times New Roman"/>
          <w:sz w:val="22"/>
          <w:szCs w:val="22"/>
          <w:lang w:val="sr-Cyrl-RS"/>
        </w:rPr>
        <w:t xml:space="preserve"> </w:t>
      </w:r>
      <w:r w:rsidRPr="00D41DB9">
        <w:rPr>
          <w:rFonts w:eastAsia="Times New Roman"/>
          <w:sz w:val="22"/>
          <w:szCs w:val="22"/>
        </w:rPr>
        <w:t>испуњава законом предвидене услове за вршења послова контроле,</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даје стручна објашњења на захтев Извођача,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уведе Извођача у посао,</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да пре почетка рада на градилишту писаним актом одреди координатора за безбедност и здравље на раду у фази извођења радова, а у складу са законом који регулише ову област;</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да након стицања законских и услова дефинисаних овим уговором, уведе Извођачу радова у посао за извођење радова и обезбеђујући му несметан прилаз градилишту;</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xml:space="preserve">-  да формира Комисију и сноси трошкове вршења техничког прегледа објекта; </w:t>
      </w:r>
    </w:p>
    <w:p w:rsidR="00E66D74" w:rsidRPr="00D41DB9" w:rsidRDefault="00E66D74" w:rsidP="00E66D74">
      <w:pPr>
        <w:spacing w:after="120" w:line="240" w:lineRule="auto"/>
        <w:ind w:right="238"/>
        <w:jc w:val="both"/>
        <w:rPr>
          <w:rFonts w:eastAsia="Times New Roman"/>
          <w:sz w:val="22"/>
          <w:szCs w:val="22"/>
          <w:lang w:val="sr-Cyrl-RS"/>
        </w:rPr>
      </w:pPr>
      <w:r w:rsidRPr="00D41DB9">
        <w:rPr>
          <w:rFonts w:eastAsia="Times New Roman"/>
          <w:sz w:val="22"/>
          <w:szCs w:val="22"/>
          <w:lang w:val="sr-Cyrl-RS"/>
        </w:rPr>
        <w:t>-  да од  Извођача радова, по завршетку радова, изврши пријем објекта и прибави употребну дозволу за објекат.</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lastRenderedPageBreak/>
        <w:t>Наручилац ће писмено обавестити Извођача о лицима која ће вршити стручни надзор уз</w:t>
      </w:r>
      <w:r w:rsidRPr="00D41DB9">
        <w:rPr>
          <w:rFonts w:eastAsia="Times New Roman"/>
          <w:sz w:val="22"/>
          <w:szCs w:val="22"/>
          <w:lang w:val="sr-Cyrl-RS"/>
        </w:rPr>
        <w:t xml:space="preserve"> </w:t>
      </w:r>
      <w:r w:rsidRPr="00D41DB9">
        <w:rPr>
          <w:rFonts w:eastAsia="Times New Roman"/>
          <w:sz w:val="22"/>
          <w:szCs w:val="22"/>
        </w:rPr>
        <w:t>обавезно достављање решења о вршењу надзора, фотокопија лиценци и контакт телефона</w:t>
      </w:r>
      <w:r w:rsidRPr="00D41DB9">
        <w:rPr>
          <w:rFonts w:eastAsia="Times New Roman"/>
          <w:sz w:val="22"/>
          <w:szCs w:val="22"/>
          <w:lang w:val="sr-Cyrl-RS"/>
        </w:rPr>
        <w:t xml:space="preserve"> </w:t>
      </w:r>
      <w:r w:rsidRPr="00D41DB9">
        <w:rPr>
          <w:rFonts w:eastAsia="Times New Roman"/>
          <w:sz w:val="22"/>
          <w:szCs w:val="22"/>
        </w:rPr>
        <w:t>надзорних органа.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Стручним надзором се обезбедује:</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контрола да ли се радови изводе према одобрењу за изградњу и техничкој</w:t>
      </w:r>
      <w:r w:rsidRPr="00D41DB9">
        <w:rPr>
          <w:rFonts w:eastAsia="Times New Roman"/>
          <w:sz w:val="22"/>
          <w:szCs w:val="22"/>
          <w:lang w:val="sr-Cyrl-RS"/>
        </w:rPr>
        <w:t xml:space="preserve"> </w:t>
      </w:r>
      <w:r w:rsidRPr="00D41DB9">
        <w:rPr>
          <w:rFonts w:eastAsia="Times New Roman"/>
          <w:sz w:val="22"/>
          <w:szCs w:val="22"/>
        </w:rPr>
        <w:t>документацији на основу које је извршена пријава почетка радова,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 контрола и провера квалитета изводења свих врста радова и примену прописа,</w:t>
      </w:r>
    </w:p>
    <w:p w:rsidR="00E66D74" w:rsidRPr="00D41DB9" w:rsidRDefault="00E66D74" w:rsidP="00E66D74">
      <w:pPr>
        <w:spacing w:after="120" w:line="240" w:lineRule="auto"/>
        <w:ind w:right="238"/>
        <w:jc w:val="both"/>
        <w:rPr>
          <w:rFonts w:eastAsia="Times New Roman"/>
          <w:sz w:val="22"/>
          <w:szCs w:val="22"/>
        </w:rPr>
      </w:pPr>
      <w:r w:rsidRPr="00D41DB9">
        <w:rPr>
          <w:rFonts w:eastAsia="Times New Roman"/>
          <w:sz w:val="22"/>
          <w:szCs w:val="22"/>
        </w:rPr>
        <w:t>стандарда и техничких норматива, те контролу количина према пројектној документацији,</w:t>
      </w:r>
    </w:p>
    <w:p w:rsidR="00E66D74" w:rsidRPr="00D41DB9" w:rsidRDefault="00E66D74" w:rsidP="00E66D74">
      <w:pPr>
        <w:keepNext/>
        <w:keepLines/>
        <w:spacing w:after="10" w:line="249" w:lineRule="auto"/>
        <w:ind w:right="1"/>
        <w:jc w:val="both"/>
        <w:outlineLvl w:val="0"/>
        <w:rPr>
          <w:rFonts w:eastAsia="Times New Roman"/>
          <w:sz w:val="22"/>
          <w:szCs w:val="22"/>
        </w:rPr>
      </w:pPr>
      <w:r w:rsidRPr="00D41DB9">
        <w:rPr>
          <w:rFonts w:eastAsia="Times New Roman"/>
          <w:sz w:val="22"/>
          <w:szCs w:val="22"/>
        </w:rPr>
        <w:t>- провера да ли постоје докази о квалитету материјала (атести),</w:t>
      </w:r>
    </w:p>
    <w:p w:rsidR="00E66D74" w:rsidRPr="00D41DB9" w:rsidRDefault="00E66D74" w:rsidP="00E66D74">
      <w:pPr>
        <w:keepNext/>
        <w:keepLines/>
        <w:spacing w:after="10" w:line="249" w:lineRule="auto"/>
        <w:ind w:right="1"/>
        <w:jc w:val="both"/>
        <w:outlineLvl w:val="0"/>
        <w:rPr>
          <w:rFonts w:eastAsia="Times New Roman"/>
          <w:sz w:val="22"/>
          <w:szCs w:val="22"/>
        </w:rPr>
      </w:pPr>
      <w:r w:rsidRPr="00D41DB9">
        <w:rPr>
          <w:rFonts w:eastAsia="Times New Roman"/>
          <w:sz w:val="22"/>
          <w:szCs w:val="22"/>
        </w:rPr>
        <w:t>- контрола да ли се радови изводе према уговореној динамици о чему ће благовремено</w:t>
      </w:r>
      <w:r w:rsidRPr="00D41DB9">
        <w:rPr>
          <w:rFonts w:eastAsia="Times New Roman"/>
          <w:sz w:val="22"/>
          <w:szCs w:val="22"/>
          <w:lang w:val="sr-Cyrl-RS"/>
        </w:rPr>
        <w:t xml:space="preserve"> </w:t>
      </w:r>
      <w:r w:rsidRPr="00D41DB9">
        <w:rPr>
          <w:rFonts w:eastAsia="Times New Roman"/>
          <w:sz w:val="22"/>
          <w:szCs w:val="22"/>
        </w:rPr>
        <w:t>обавештавати Наручиоца,</w:t>
      </w:r>
    </w:p>
    <w:p w:rsidR="00E66D74" w:rsidRPr="00D41DB9" w:rsidRDefault="00E66D74" w:rsidP="00E66D74">
      <w:pPr>
        <w:keepNext/>
        <w:keepLines/>
        <w:spacing w:after="10" w:line="249" w:lineRule="auto"/>
        <w:ind w:right="1"/>
        <w:jc w:val="both"/>
        <w:outlineLvl w:val="0"/>
        <w:rPr>
          <w:rFonts w:eastAsia="Times New Roman"/>
          <w:sz w:val="22"/>
          <w:szCs w:val="22"/>
        </w:rPr>
      </w:pPr>
      <w:r w:rsidRPr="00D41DB9">
        <w:rPr>
          <w:rFonts w:eastAsia="Times New Roman"/>
          <w:sz w:val="22"/>
          <w:szCs w:val="22"/>
        </w:rPr>
        <w:t>- давање упутстава Извођачу радова,</w:t>
      </w:r>
    </w:p>
    <w:p w:rsidR="00E66D74" w:rsidRPr="00D41DB9" w:rsidRDefault="00E66D74" w:rsidP="0014734D">
      <w:pPr>
        <w:keepNext/>
        <w:keepLines/>
        <w:spacing w:after="10" w:line="249" w:lineRule="auto"/>
        <w:ind w:right="1"/>
        <w:jc w:val="both"/>
        <w:outlineLvl w:val="0"/>
        <w:rPr>
          <w:rFonts w:eastAsia="Times New Roman"/>
          <w:sz w:val="22"/>
          <w:szCs w:val="22"/>
          <w:lang w:val="sr-Cyrl-RS"/>
        </w:rPr>
      </w:pPr>
      <w:r w:rsidRPr="00D41DB9">
        <w:rPr>
          <w:rFonts w:eastAsia="Times New Roman"/>
          <w:sz w:val="22"/>
          <w:szCs w:val="22"/>
        </w:rPr>
        <w:t>- сарадња са пројектантом ради решавања технолошких и организационих решења за</w:t>
      </w:r>
      <w:r w:rsidRPr="00D41DB9">
        <w:rPr>
          <w:rFonts w:eastAsia="Times New Roman"/>
          <w:sz w:val="22"/>
          <w:szCs w:val="22"/>
          <w:lang w:val="sr-Cyrl-RS"/>
        </w:rPr>
        <w:t xml:space="preserve"> </w:t>
      </w:r>
      <w:r w:rsidRPr="00D41DB9">
        <w:rPr>
          <w:rFonts w:eastAsia="Times New Roman"/>
          <w:sz w:val="22"/>
          <w:szCs w:val="22"/>
        </w:rPr>
        <w:t>изводење радова и решавање других питања која се појаве у току извођењарадова.</w:t>
      </w:r>
    </w:p>
    <w:p w:rsidR="00582863" w:rsidRPr="00D41DB9" w:rsidRDefault="00582863" w:rsidP="009E576F">
      <w:pPr>
        <w:keepNext/>
        <w:keepLines/>
        <w:spacing w:after="10" w:line="249" w:lineRule="auto"/>
        <w:ind w:right="1"/>
        <w:outlineLvl w:val="0"/>
        <w:rPr>
          <w:rFonts w:eastAsia="Times New Roman"/>
          <w:sz w:val="22"/>
          <w:szCs w:val="22"/>
          <w:lang w:val="sr-Cyrl-RS" w:eastAsia="zh-CN"/>
        </w:rPr>
      </w:pPr>
    </w:p>
    <w:p w:rsidR="009E576F" w:rsidRPr="00D41DB9" w:rsidRDefault="009E576F" w:rsidP="00E66D74">
      <w:pPr>
        <w:keepNext/>
        <w:keepLines/>
        <w:spacing w:after="10" w:line="249" w:lineRule="auto"/>
        <w:ind w:left="2880" w:right="1" w:firstLine="720"/>
        <w:outlineLvl w:val="0"/>
        <w:rPr>
          <w:rFonts w:eastAsia="Times New Roman"/>
          <w:b/>
          <w:sz w:val="22"/>
          <w:szCs w:val="22"/>
          <w:lang w:val="en-US" w:eastAsia="zh-CN"/>
        </w:rPr>
      </w:pPr>
      <w:r w:rsidRPr="00D41DB9">
        <w:rPr>
          <w:rFonts w:eastAsia="Times New Roman"/>
          <w:b/>
          <w:sz w:val="22"/>
          <w:szCs w:val="22"/>
          <w:lang w:val="en-US" w:eastAsia="zh-CN"/>
        </w:rPr>
        <w:t>ОБАВЕЗЕ ИЗВОЂАЧА</w:t>
      </w:r>
    </w:p>
    <w:p w:rsidR="009E576F" w:rsidRPr="00D41DB9" w:rsidRDefault="009E576F" w:rsidP="009E576F">
      <w:pPr>
        <w:spacing w:after="120" w:line="240" w:lineRule="auto"/>
        <w:ind w:right="62"/>
        <w:jc w:val="center"/>
        <w:rPr>
          <w:rFonts w:eastAsia="Times New Roman"/>
          <w:b/>
          <w:sz w:val="22"/>
          <w:szCs w:val="22"/>
          <w:lang w:val="en-US" w:eastAsia="zh-CN"/>
        </w:rPr>
      </w:pPr>
      <w:r w:rsidRPr="00D41DB9">
        <w:rPr>
          <w:rFonts w:eastAsia="Times New Roman"/>
          <w:b/>
          <w:sz w:val="22"/>
          <w:szCs w:val="22"/>
          <w:lang w:val="sr-Cyrl-CS" w:eastAsia="zh-CN"/>
        </w:rPr>
        <w:t xml:space="preserve">      </w:t>
      </w:r>
      <w:r w:rsidR="0026529E">
        <w:rPr>
          <w:rFonts w:eastAsia="Times New Roman"/>
          <w:b/>
          <w:sz w:val="22"/>
          <w:szCs w:val="22"/>
          <w:lang w:val="en-US" w:eastAsia="zh-CN"/>
        </w:rPr>
        <w:t>Члан 15</w:t>
      </w:r>
      <w:r w:rsidRPr="00D41DB9">
        <w:rPr>
          <w:rFonts w:eastAsia="Times New Roman"/>
          <w:b/>
          <w:sz w:val="22"/>
          <w:szCs w:val="22"/>
          <w:lang w:val="en-US" w:eastAsia="zh-CN"/>
        </w:rPr>
        <w:t>.</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sr-Cyrl-CS" w:eastAsia="zh-CN"/>
        </w:rPr>
        <w:t xml:space="preserve">   </w:t>
      </w:r>
      <w:r w:rsidRPr="00D41DB9">
        <w:rPr>
          <w:rFonts w:eastAsia="Times New Roman"/>
          <w:color w:val="000000" w:themeColor="text1"/>
          <w:sz w:val="22"/>
          <w:szCs w:val="22"/>
          <w:lang w:val="sr-Cyrl-CS" w:eastAsia="zh-CN"/>
        </w:rPr>
        <w:tab/>
      </w:r>
      <w:r w:rsidRPr="00D41DB9">
        <w:rPr>
          <w:rFonts w:eastAsia="Times New Roman"/>
          <w:color w:val="000000" w:themeColor="text1"/>
          <w:sz w:val="22"/>
          <w:szCs w:val="22"/>
          <w:lang w:val="en-US" w:eastAsia="zh-CN"/>
        </w:rPr>
        <w:t>Извођач се обавезује да: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обезбеди</w:t>
      </w:r>
      <w:proofErr w:type="gramEnd"/>
      <w:r w:rsidRPr="00D41DB9">
        <w:rPr>
          <w:rFonts w:eastAsia="Times New Roman"/>
          <w:sz w:val="22"/>
          <w:szCs w:val="22"/>
          <w:lang w:val="en-US" w:eastAsia="zh-CN"/>
        </w:rPr>
        <w:t xml:space="preserve"> превентивне мере зе безбедан и здрав рад, у складу са законом;</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органу</w:t>
      </w:r>
      <w:proofErr w:type="gramEnd"/>
      <w:r w:rsidRPr="00D41DB9">
        <w:rPr>
          <w:rFonts w:eastAsia="Times New Roman"/>
          <w:sz w:val="22"/>
          <w:szCs w:val="22"/>
          <w:lang w:val="en-US" w:eastAsia="zh-CN"/>
        </w:rPr>
        <w:t xml:space="preserve"> који је издао грађевинску дозволу, као и </w:t>
      </w:r>
      <w:r w:rsidRPr="00D41DB9">
        <w:rPr>
          <w:rFonts w:eastAsia="Times New Roman"/>
          <w:sz w:val="22"/>
          <w:szCs w:val="22"/>
          <w:lang w:val="sr-Cyrl-RS" w:eastAsia="zh-CN"/>
        </w:rPr>
        <w:t>Општин</w:t>
      </w:r>
      <w:r w:rsidRPr="00D41DB9">
        <w:rPr>
          <w:rFonts w:eastAsia="Times New Roman"/>
          <w:sz w:val="22"/>
          <w:szCs w:val="22"/>
          <w:lang w:val="en-US" w:eastAsia="zh-CN"/>
        </w:rPr>
        <w:t>ској управи, поднесе изјаву о</w:t>
      </w:r>
      <w:r w:rsidRPr="00D41DB9">
        <w:rPr>
          <w:rFonts w:eastAsia="Times New Roman"/>
          <w:sz w:val="22"/>
          <w:szCs w:val="22"/>
          <w:lang w:val="sr-Cyrl-RS" w:eastAsia="zh-CN"/>
        </w:rPr>
        <w:t xml:space="preserve"> </w:t>
      </w:r>
      <w:r w:rsidRPr="00D41DB9">
        <w:rPr>
          <w:rFonts w:eastAsia="Times New Roman"/>
          <w:sz w:val="22"/>
          <w:szCs w:val="22"/>
          <w:lang w:val="en-US" w:eastAsia="zh-CN"/>
        </w:rPr>
        <w:t>завршетку израде темеља;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уз</w:t>
      </w:r>
      <w:proofErr w:type="gramEnd"/>
      <w:r w:rsidRPr="00D41DB9">
        <w:rPr>
          <w:rFonts w:eastAsia="Times New Roman"/>
          <w:sz w:val="22"/>
          <w:szCs w:val="22"/>
          <w:lang w:val="en-US" w:eastAsia="zh-CN"/>
        </w:rPr>
        <w:t xml:space="preserve"> изјаву о завршетку израде темеља приложи геодетски снимак изграђених темеља, у</w:t>
      </w:r>
      <w:r w:rsidRPr="00D41DB9">
        <w:rPr>
          <w:rFonts w:eastAsia="Times New Roman"/>
          <w:sz w:val="22"/>
          <w:szCs w:val="22"/>
          <w:lang w:val="sr-Cyrl-RS" w:eastAsia="zh-CN"/>
        </w:rPr>
        <w:t xml:space="preserve">  </w:t>
      </w:r>
      <w:r w:rsidRPr="00D41DB9">
        <w:rPr>
          <w:rFonts w:eastAsia="Times New Roman"/>
          <w:sz w:val="22"/>
          <w:szCs w:val="22"/>
          <w:lang w:val="en-US" w:eastAsia="zh-CN"/>
        </w:rPr>
        <w:t>складу са прописима којима је уређено извођење геодетских радова;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да</w:t>
      </w:r>
      <w:proofErr w:type="gramEnd"/>
      <w:r w:rsidRPr="00D41DB9">
        <w:rPr>
          <w:rFonts w:eastAsia="Times New Roman"/>
          <w:sz w:val="22"/>
          <w:szCs w:val="22"/>
          <w:lang w:val="en-US" w:eastAsia="zh-CN"/>
        </w:rPr>
        <w:t xml:space="preserve"> писмено упозори Наручиоца, а по потреби и орган који врши надзор о наступању</w:t>
      </w:r>
      <w:r w:rsidRPr="00D41DB9">
        <w:rPr>
          <w:rFonts w:eastAsia="Times New Roman"/>
          <w:sz w:val="22"/>
          <w:szCs w:val="22"/>
          <w:lang w:val="sr-Cyrl-RS" w:eastAsia="zh-CN"/>
        </w:rPr>
        <w:t xml:space="preserve"> </w:t>
      </w:r>
      <w:r w:rsidRPr="00D41DB9">
        <w:rPr>
          <w:rFonts w:eastAsia="Times New Roman"/>
          <w:sz w:val="22"/>
          <w:szCs w:val="22"/>
          <w:lang w:val="en-US" w:eastAsia="zh-CN"/>
        </w:rPr>
        <w:t>непредвиђених околности које су од утицаја на извођење радова и примену техничке</w:t>
      </w:r>
      <w:r w:rsidRPr="00D41DB9">
        <w:rPr>
          <w:rFonts w:eastAsia="Times New Roman"/>
          <w:sz w:val="22"/>
          <w:szCs w:val="22"/>
          <w:lang w:val="sr-Cyrl-RS" w:eastAsia="zh-CN"/>
        </w:rPr>
        <w:t xml:space="preserve"> </w:t>
      </w:r>
      <w:r w:rsidRPr="00D41DB9">
        <w:rPr>
          <w:rFonts w:eastAsia="Times New Roman"/>
          <w:sz w:val="22"/>
          <w:szCs w:val="22"/>
          <w:lang w:val="en-US" w:eastAsia="zh-CN"/>
        </w:rPr>
        <w:t>документације (промена техничких прописа, стандарда и норми квалитета после извршене</w:t>
      </w:r>
      <w:r w:rsidRPr="00D41DB9">
        <w:rPr>
          <w:rFonts w:eastAsia="Times New Roman"/>
          <w:sz w:val="22"/>
          <w:szCs w:val="22"/>
          <w:lang w:val="sr-Cyrl-RS" w:eastAsia="zh-CN"/>
        </w:rPr>
        <w:t xml:space="preserve"> </w:t>
      </w:r>
      <w:r w:rsidRPr="00D41DB9">
        <w:rPr>
          <w:rFonts w:eastAsia="Times New Roman"/>
          <w:sz w:val="22"/>
          <w:szCs w:val="22"/>
          <w:lang w:val="en-US" w:eastAsia="zh-CN"/>
        </w:rPr>
        <w:t>техничке контроле, појаве археолошких налазишта, активирање клизишта, појава подземних вода</w:t>
      </w:r>
      <w:r w:rsidRPr="00D41DB9">
        <w:rPr>
          <w:rFonts w:eastAsia="Times New Roman"/>
          <w:sz w:val="22"/>
          <w:szCs w:val="22"/>
          <w:lang w:val="sr-Cyrl-RS" w:eastAsia="zh-CN"/>
        </w:rPr>
        <w:t xml:space="preserve"> </w:t>
      </w:r>
      <w:r w:rsidRPr="00D41DB9">
        <w:rPr>
          <w:rFonts w:eastAsia="Times New Roman"/>
          <w:sz w:val="22"/>
          <w:szCs w:val="22"/>
          <w:lang w:val="en-US" w:eastAsia="zh-CN"/>
        </w:rPr>
        <w:t>и слично);</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радове</w:t>
      </w:r>
      <w:proofErr w:type="gramEnd"/>
      <w:r w:rsidRPr="00D41DB9">
        <w:rPr>
          <w:rFonts w:eastAsia="Times New Roman"/>
          <w:sz w:val="22"/>
          <w:szCs w:val="22"/>
          <w:lang w:val="en-US" w:eastAsia="zh-CN"/>
        </w:rPr>
        <w:t xml:space="preserve"> изводи на начин одређен уговором, прописима и правилима струке, техничким</w:t>
      </w:r>
      <w:r w:rsidRPr="00D41DB9">
        <w:rPr>
          <w:rFonts w:eastAsia="Times New Roman"/>
          <w:sz w:val="22"/>
          <w:szCs w:val="22"/>
          <w:lang w:val="sr-Cyrl-RS" w:eastAsia="zh-CN"/>
        </w:rPr>
        <w:t xml:space="preserve"> </w:t>
      </w:r>
      <w:r w:rsidRPr="00D41DB9">
        <w:rPr>
          <w:rFonts w:eastAsia="Times New Roman"/>
          <w:sz w:val="22"/>
          <w:szCs w:val="22"/>
          <w:lang w:val="en-US" w:eastAsia="zh-CN"/>
        </w:rPr>
        <w:t>нормативима и српским стандардима;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да</w:t>
      </w:r>
      <w:proofErr w:type="gramEnd"/>
      <w:r w:rsidRPr="00D41DB9">
        <w:rPr>
          <w:rFonts w:eastAsia="Times New Roman"/>
          <w:sz w:val="22"/>
          <w:szCs w:val="22"/>
          <w:lang w:val="en-US" w:eastAsia="zh-CN"/>
        </w:rPr>
        <w:t xml:space="preserve"> изради динамички план;</w:t>
      </w:r>
    </w:p>
    <w:p w:rsidR="00DD3135" w:rsidRPr="00D41DB9" w:rsidRDefault="00DD3135" w:rsidP="0026529E">
      <w:pPr>
        <w:spacing w:after="120" w:line="240" w:lineRule="auto"/>
        <w:ind w:right="72"/>
        <w:rPr>
          <w:rFonts w:eastAsia="Times New Roman"/>
          <w:sz w:val="22"/>
          <w:szCs w:val="22"/>
          <w:lang w:val="sr-Cyrl-RS"/>
        </w:rPr>
      </w:pPr>
      <w:r w:rsidRPr="00D41DB9">
        <w:rPr>
          <w:rFonts w:eastAsia="Times New Roman"/>
          <w:sz w:val="22"/>
          <w:szCs w:val="22"/>
          <w:lang w:val="en-US" w:eastAsia="zh-CN"/>
        </w:rPr>
        <w:t xml:space="preserve">- </w:t>
      </w:r>
      <w:r w:rsidRPr="00D41DB9">
        <w:rPr>
          <w:rFonts w:eastAsia="Times New Roman"/>
          <w:sz w:val="22"/>
          <w:szCs w:val="22"/>
          <w:lang w:val="sr-Cyrl-RS"/>
        </w:rPr>
        <w:t xml:space="preserve"> </w:t>
      </w:r>
      <w:proofErr w:type="gramStart"/>
      <w:r w:rsidRPr="00D41DB9">
        <w:rPr>
          <w:rFonts w:eastAsia="Times New Roman"/>
          <w:sz w:val="22"/>
          <w:szCs w:val="22"/>
          <w:lang w:val="sr-Cyrl-RS"/>
        </w:rPr>
        <w:t>да</w:t>
      </w:r>
      <w:proofErr w:type="gramEnd"/>
      <w:r w:rsidRPr="00D41DB9">
        <w:rPr>
          <w:rFonts w:eastAsia="Times New Roman"/>
          <w:sz w:val="22"/>
          <w:szCs w:val="22"/>
          <w:lang w:val="sr-Cyrl-RS"/>
        </w:rPr>
        <w:t xml:space="preserve"> надлежном органу пријави почетак грађења објекта најкасније 8 дана пре почетка </w:t>
      </w:r>
    </w:p>
    <w:p w:rsidR="00A659BD" w:rsidRPr="00D41DB9" w:rsidRDefault="00DD3135" w:rsidP="0026529E">
      <w:pPr>
        <w:spacing w:after="120" w:line="240" w:lineRule="auto"/>
        <w:ind w:right="72"/>
        <w:rPr>
          <w:rFonts w:eastAsia="Times New Roman"/>
          <w:sz w:val="22"/>
          <w:szCs w:val="22"/>
          <w:lang w:val="sr-Cyrl-RS"/>
        </w:rPr>
      </w:pPr>
      <w:r w:rsidRPr="00D41DB9">
        <w:rPr>
          <w:rFonts w:eastAsia="Times New Roman"/>
          <w:sz w:val="22"/>
          <w:szCs w:val="22"/>
          <w:lang w:val="sr-Cyrl-RS"/>
        </w:rPr>
        <w:t>извођења радова,</w:t>
      </w:r>
    </w:p>
    <w:p w:rsidR="009E576F" w:rsidRPr="00D41DB9" w:rsidRDefault="009E576F" w:rsidP="00A659BD">
      <w:pPr>
        <w:spacing w:after="120" w:line="240" w:lineRule="auto"/>
        <w:ind w:right="72"/>
        <w:jc w:val="both"/>
        <w:rPr>
          <w:rFonts w:eastAsia="Times New Roman"/>
          <w:sz w:val="22"/>
          <w:szCs w:val="22"/>
          <w:lang w:val="sr-Cyrl-RS"/>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организује</w:t>
      </w:r>
      <w:proofErr w:type="gramEnd"/>
      <w:r w:rsidRPr="00D41DB9">
        <w:rPr>
          <w:rFonts w:eastAsia="Times New Roman"/>
          <w:sz w:val="22"/>
          <w:szCs w:val="22"/>
          <w:lang w:val="en-US" w:eastAsia="zh-CN"/>
        </w:rPr>
        <w:t xml:space="preserve"> контролу радова у теренским и погонским лабораторијама, или да повери ту</w:t>
      </w:r>
      <w:r w:rsidRPr="00D41DB9">
        <w:rPr>
          <w:rFonts w:eastAsia="Times New Roman"/>
          <w:sz w:val="22"/>
          <w:szCs w:val="22"/>
          <w:lang w:val="sr-Cyrl-RS" w:eastAsia="zh-CN"/>
        </w:rPr>
        <w:t xml:space="preserve"> </w:t>
      </w:r>
      <w:r w:rsidRPr="00D41DB9">
        <w:rPr>
          <w:rFonts w:eastAsia="Times New Roman"/>
          <w:sz w:val="22"/>
          <w:szCs w:val="22"/>
          <w:lang w:val="en-US" w:eastAsia="zh-CN"/>
        </w:rPr>
        <w:t>контролу стручним организацијама које су за то уписане у судски регистар;</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утврди</w:t>
      </w:r>
      <w:proofErr w:type="gramEnd"/>
      <w:r w:rsidRPr="00D41DB9">
        <w:rPr>
          <w:rFonts w:eastAsia="Times New Roman"/>
          <w:sz w:val="22"/>
          <w:szCs w:val="22"/>
          <w:lang w:val="en-US" w:eastAsia="zh-CN"/>
        </w:rPr>
        <w:t xml:space="preserve"> материјал, уређаје и техничку опрему, који одговарају српским техничким</w:t>
      </w:r>
      <w:r w:rsidRPr="00D41DB9">
        <w:rPr>
          <w:rFonts w:eastAsia="Times New Roman"/>
          <w:sz w:val="22"/>
          <w:szCs w:val="22"/>
          <w:lang w:val="sr-Cyrl-RS" w:eastAsia="zh-CN"/>
        </w:rPr>
        <w:t xml:space="preserve"> </w:t>
      </w:r>
      <w:r w:rsidRPr="00D41DB9">
        <w:rPr>
          <w:rFonts w:eastAsia="Times New Roman"/>
          <w:sz w:val="22"/>
          <w:szCs w:val="22"/>
          <w:lang w:val="en-US" w:eastAsia="zh-CN"/>
        </w:rPr>
        <w:t>условима, или еквивалентним стандардима и другим техничкимпрописима;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врши</w:t>
      </w:r>
      <w:proofErr w:type="gramEnd"/>
      <w:r w:rsidRPr="00D41DB9">
        <w:rPr>
          <w:rFonts w:eastAsia="Times New Roman"/>
          <w:sz w:val="22"/>
          <w:szCs w:val="22"/>
          <w:lang w:val="en-US" w:eastAsia="zh-CN"/>
        </w:rPr>
        <w:t xml:space="preserve"> квалитативно и квантитативно складиштење материјала;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преузима</w:t>
      </w:r>
      <w:proofErr w:type="gramEnd"/>
      <w:r w:rsidRPr="00D41DB9">
        <w:rPr>
          <w:rFonts w:eastAsia="Times New Roman"/>
          <w:sz w:val="22"/>
          <w:szCs w:val="22"/>
          <w:lang w:val="en-US" w:eastAsia="zh-CN"/>
        </w:rPr>
        <w:t xml:space="preserve"> сву одговорност за примљен и складиштен материјал;</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квалитет</w:t>
      </w:r>
      <w:proofErr w:type="gramEnd"/>
      <w:r w:rsidRPr="00D41DB9">
        <w:rPr>
          <w:rFonts w:eastAsia="Times New Roman"/>
          <w:sz w:val="22"/>
          <w:szCs w:val="22"/>
          <w:lang w:val="en-US" w:eastAsia="zh-CN"/>
        </w:rPr>
        <w:t xml:space="preserve"> радова, материјала и уређаја који могу утицати на стабилност и сигурност</w:t>
      </w:r>
      <w:r w:rsidRPr="00D41DB9">
        <w:rPr>
          <w:rFonts w:eastAsia="Times New Roman"/>
          <w:sz w:val="22"/>
          <w:szCs w:val="22"/>
          <w:lang w:val="sr-Cyrl-RS" w:eastAsia="zh-CN"/>
        </w:rPr>
        <w:t xml:space="preserve"> </w:t>
      </w:r>
      <w:r w:rsidRPr="00D41DB9">
        <w:rPr>
          <w:rFonts w:eastAsia="Times New Roman"/>
          <w:sz w:val="22"/>
          <w:szCs w:val="22"/>
          <w:lang w:val="en-US" w:eastAsia="zh-CN"/>
        </w:rPr>
        <w:t>објекта и квалитет целокупног објекта, односно радова, документује обрађеним резултатима</w:t>
      </w:r>
      <w:r w:rsidRPr="00D41DB9">
        <w:rPr>
          <w:rFonts w:eastAsia="Times New Roman"/>
          <w:sz w:val="22"/>
          <w:szCs w:val="22"/>
          <w:lang w:val="sr-Cyrl-RS" w:eastAsia="zh-CN"/>
        </w:rPr>
        <w:t xml:space="preserve">  </w:t>
      </w:r>
      <w:r w:rsidRPr="00D41DB9">
        <w:rPr>
          <w:rFonts w:eastAsia="Times New Roman"/>
          <w:sz w:val="22"/>
          <w:szCs w:val="22"/>
          <w:lang w:val="en-US" w:eastAsia="zh-CN"/>
        </w:rPr>
        <w:t>испитивања или исправама издатим у складу са законом или прописима о техничким нормативима</w:t>
      </w:r>
      <w:r w:rsidRPr="00D41DB9">
        <w:rPr>
          <w:rFonts w:eastAsia="Times New Roman"/>
          <w:sz w:val="22"/>
          <w:szCs w:val="22"/>
          <w:lang w:val="sr-Cyrl-RS" w:eastAsia="zh-CN"/>
        </w:rPr>
        <w:t xml:space="preserve"> </w:t>
      </w:r>
      <w:r w:rsidRPr="00D41DB9">
        <w:rPr>
          <w:rFonts w:eastAsia="Times New Roman"/>
          <w:sz w:val="22"/>
          <w:szCs w:val="22"/>
          <w:lang w:val="en-US" w:eastAsia="zh-CN"/>
        </w:rPr>
        <w:t>и српским стандардима или испитивањима предвиђеним у техничкој документацији;</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изводи</w:t>
      </w:r>
      <w:proofErr w:type="gramEnd"/>
      <w:r w:rsidRPr="00D41DB9">
        <w:rPr>
          <w:rFonts w:eastAsia="Times New Roman"/>
          <w:sz w:val="22"/>
          <w:szCs w:val="22"/>
          <w:lang w:val="en-US" w:eastAsia="zh-CN"/>
        </w:rPr>
        <w:t xml:space="preserve"> радове према документацији на основу које је издата грађевинска дозвола,</w:t>
      </w:r>
    </w:p>
    <w:p w:rsidR="009E576F" w:rsidRPr="00D41DB9" w:rsidRDefault="009E576F" w:rsidP="009E576F">
      <w:pPr>
        <w:spacing w:after="5" w:line="238" w:lineRule="auto"/>
        <w:ind w:right="57"/>
        <w:jc w:val="both"/>
        <w:rPr>
          <w:rFonts w:eastAsia="Times New Roman"/>
          <w:sz w:val="22"/>
          <w:szCs w:val="22"/>
          <w:lang w:val="en-US" w:eastAsia="zh-CN"/>
        </w:rPr>
      </w:pPr>
      <w:proofErr w:type="gramStart"/>
      <w:r w:rsidRPr="00D41DB9">
        <w:rPr>
          <w:rFonts w:eastAsia="Times New Roman"/>
          <w:sz w:val="22"/>
          <w:szCs w:val="22"/>
          <w:lang w:val="en-US" w:eastAsia="zh-CN"/>
        </w:rPr>
        <w:t>односно</w:t>
      </w:r>
      <w:proofErr w:type="gramEnd"/>
      <w:r w:rsidRPr="00D41DB9">
        <w:rPr>
          <w:rFonts w:eastAsia="Times New Roman"/>
          <w:sz w:val="22"/>
          <w:szCs w:val="22"/>
          <w:lang w:val="en-US" w:eastAsia="zh-CN"/>
        </w:rPr>
        <w:t xml:space="preserve"> пројекту за извођење, у складу са прописима, стандардима, укључујући стандарде</w:t>
      </w:r>
      <w:r w:rsidRPr="00D41DB9">
        <w:rPr>
          <w:rFonts w:eastAsia="Times New Roman"/>
          <w:sz w:val="22"/>
          <w:szCs w:val="22"/>
          <w:lang w:val="sr-Cyrl-RS" w:eastAsia="zh-CN"/>
        </w:rPr>
        <w:t xml:space="preserve"> </w:t>
      </w:r>
      <w:r w:rsidRPr="00D41DB9">
        <w:rPr>
          <w:rFonts w:eastAsia="Times New Roman"/>
          <w:sz w:val="22"/>
          <w:szCs w:val="22"/>
          <w:lang w:val="en-US" w:eastAsia="zh-CN"/>
        </w:rPr>
        <w:t>приступачности техничким нормативима и стандарду квалитета који важе за поједине врсте</w:t>
      </w:r>
      <w:r w:rsidRPr="00D41DB9">
        <w:rPr>
          <w:rFonts w:eastAsia="Times New Roman"/>
          <w:sz w:val="22"/>
          <w:szCs w:val="22"/>
          <w:lang w:val="sr-Cyrl-RS" w:eastAsia="zh-CN"/>
        </w:rPr>
        <w:t xml:space="preserve"> </w:t>
      </w:r>
      <w:r w:rsidRPr="00D41DB9">
        <w:rPr>
          <w:rFonts w:eastAsia="Times New Roman"/>
          <w:sz w:val="22"/>
          <w:szCs w:val="22"/>
          <w:lang w:val="en-US" w:eastAsia="zh-CN"/>
        </w:rPr>
        <w:t>радова, инсталације и</w:t>
      </w:r>
      <w:r w:rsidRPr="00D41DB9">
        <w:rPr>
          <w:rFonts w:eastAsia="Times New Roman"/>
          <w:sz w:val="22"/>
          <w:szCs w:val="22"/>
          <w:lang w:val="sr-Cyrl-RS" w:eastAsia="zh-CN"/>
        </w:rPr>
        <w:t xml:space="preserve"> </w:t>
      </w:r>
      <w:r w:rsidRPr="00D41DB9">
        <w:rPr>
          <w:rFonts w:eastAsia="Times New Roman"/>
          <w:sz w:val="22"/>
          <w:szCs w:val="22"/>
          <w:lang w:val="en-US" w:eastAsia="zh-CN"/>
        </w:rPr>
        <w:t>опреме;</w:t>
      </w:r>
    </w:p>
    <w:p w:rsidR="009E576F" w:rsidRPr="00D41DB9" w:rsidRDefault="009E576F" w:rsidP="00A659BD">
      <w:pPr>
        <w:tabs>
          <w:tab w:val="right" w:pos="8820"/>
        </w:tabs>
        <w:suppressAutoHyphens w:val="0"/>
        <w:spacing w:line="240" w:lineRule="auto"/>
        <w:jc w:val="both"/>
        <w:rPr>
          <w:rFonts w:eastAsia="Times New Roman"/>
          <w:color w:val="auto"/>
          <w:kern w:val="0"/>
          <w:sz w:val="22"/>
          <w:szCs w:val="22"/>
          <w:lang w:val="sr-Cyrl-CS" w:eastAsia="en-US"/>
        </w:rPr>
      </w:pPr>
      <w:r w:rsidRPr="00D41DB9">
        <w:rPr>
          <w:rFonts w:eastAsia="Times New Roman"/>
          <w:sz w:val="22"/>
          <w:szCs w:val="22"/>
          <w:lang w:val="sr-Cyrl-RS" w:eastAsia="zh-CN"/>
        </w:rPr>
        <w:t xml:space="preserve">- </w:t>
      </w:r>
      <w:r w:rsidRPr="00D41DB9">
        <w:rPr>
          <w:rFonts w:eastAsia="Times New Roman"/>
          <w:color w:val="auto"/>
          <w:kern w:val="0"/>
          <w:sz w:val="22"/>
          <w:szCs w:val="22"/>
          <w:lang w:val="en-US" w:eastAsia="en-US"/>
        </w:rPr>
        <w:t>да изради целокупну пројектно-техничку документацију у писаном облику која је неопходна за извршење предмета јавне набавке</w:t>
      </w:r>
      <w:r w:rsidRPr="00D41DB9">
        <w:rPr>
          <w:rFonts w:eastAsia="Times New Roman"/>
          <w:color w:val="auto"/>
          <w:kern w:val="0"/>
          <w:sz w:val="22"/>
          <w:szCs w:val="22"/>
          <w:lang w:val="sr-Cyrl-CS" w:eastAsia="en-US"/>
        </w:rPr>
        <w:t xml:space="preserve"> и да </w:t>
      </w:r>
      <w:r w:rsidRPr="00D41DB9">
        <w:rPr>
          <w:rFonts w:eastAsia="Times New Roman"/>
          <w:color w:val="auto"/>
          <w:kern w:val="0"/>
          <w:sz w:val="22"/>
          <w:szCs w:val="22"/>
          <w:lang w:val="en-US" w:eastAsia="en-US"/>
        </w:rPr>
        <w:t>исту достави Наручиоцу на преглед и одобрење</w:t>
      </w:r>
      <w:r w:rsidRPr="00D41DB9">
        <w:rPr>
          <w:rFonts w:eastAsia="Times New Roman"/>
          <w:color w:val="auto"/>
          <w:kern w:val="0"/>
          <w:sz w:val="22"/>
          <w:szCs w:val="22"/>
          <w:lang w:val="sr-Cyrl-CS" w:eastAsia="en-US"/>
        </w:rPr>
        <w:t>;</w:t>
      </w:r>
    </w:p>
    <w:p w:rsidR="009E576F" w:rsidRPr="00D41DB9" w:rsidRDefault="009E576F" w:rsidP="00A659BD">
      <w:pPr>
        <w:tabs>
          <w:tab w:val="right" w:pos="8820"/>
        </w:tabs>
        <w:suppressAutoHyphens w:val="0"/>
        <w:spacing w:line="240" w:lineRule="auto"/>
        <w:jc w:val="both"/>
        <w:rPr>
          <w:rFonts w:eastAsia="Times New Roman"/>
          <w:color w:val="auto"/>
          <w:kern w:val="0"/>
          <w:sz w:val="22"/>
          <w:szCs w:val="22"/>
          <w:lang w:val="sr-Cyrl-CS" w:eastAsia="en-US"/>
        </w:rPr>
      </w:pPr>
      <w:r w:rsidRPr="00D41DB9">
        <w:rPr>
          <w:rFonts w:eastAsia="Times New Roman"/>
          <w:color w:val="auto"/>
          <w:kern w:val="0"/>
          <w:sz w:val="22"/>
          <w:szCs w:val="22"/>
          <w:lang w:val="ru-RU" w:eastAsia="en-US"/>
        </w:rPr>
        <w:lastRenderedPageBreak/>
        <w:t>-</w:t>
      </w:r>
      <w:r w:rsidRPr="00D41DB9">
        <w:rPr>
          <w:rFonts w:eastAsia="Times New Roman"/>
          <w:color w:val="auto"/>
          <w:kern w:val="0"/>
          <w:sz w:val="22"/>
          <w:szCs w:val="22"/>
          <w:lang w:val="sr-Cyrl-CS" w:eastAsia="en-US"/>
        </w:rPr>
        <w:t xml:space="preserve"> </w:t>
      </w:r>
      <w:r w:rsidRPr="00D41DB9">
        <w:rPr>
          <w:rFonts w:eastAsia="Times New Roman"/>
          <w:color w:val="auto"/>
          <w:kern w:val="0"/>
          <w:sz w:val="22"/>
          <w:szCs w:val="22"/>
          <w:lang w:val="en-US" w:eastAsia="en-US"/>
        </w:rPr>
        <w:t>да комплетан пројек</w:t>
      </w:r>
      <w:r w:rsidRPr="00D41DB9">
        <w:rPr>
          <w:rFonts w:eastAsia="Times New Roman"/>
          <w:color w:val="auto"/>
          <w:kern w:val="0"/>
          <w:sz w:val="22"/>
          <w:szCs w:val="22"/>
          <w:lang w:val="sr-Cyrl-CS" w:eastAsia="en-US"/>
        </w:rPr>
        <w:t>ат</w:t>
      </w:r>
      <w:r w:rsidRPr="00D41DB9">
        <w:rPr>
          <w:rFonts w:eastAsia="Times New Roman"/>
          <w:color w:val="auto"/>
          <w:kern w:val="0"/>
          <w:sz w:val="22"/>
          <w:szCs w:val="22"/>
          <w:lang w:val="en-US" w:eastAsia="en-US"/>
        </w:rPr>
        <w:t xml:space="preserve"> и </w:t>
      </w:r>
      <w:r w:rsidRPr="00D41DB9">
        <w:rPr>
          <w:rFonts w:eastAsia="Times New Roman"/>
          <w:color w:val="auto"/>
          <w:kern w:val="0"/>
          <w:sz w:val="22"/>
          <w:szCs w:val="22"/>
          <w:lang w:val="sr-Cyrl-CS" w:eastAsia="en-US"/>
        </w:rPr>
        <w:t>план превентивних мера</w:t>
      </w:r>
      <w:r w:rsidRPr="00D41DB9">
        <w:rPr>
          <w:rFonts w:eastAsia="Times New Roman"/>
          <w:color w:val="auto"/>
          <w:kern w:val="0"/>
          <w:sz w:val="22"/>
          <w:szCs w:val="22"/>
          <w:lang w:val="en-US" w:eastAsia="en-US"/>
        </w:rPr>
        <w:t xml:space="preserve"> достави у 4 (четири) оверена штампана примерка на српском језику</w:t>
      </w:r>
      <w:r w:rsidRPr="00D41DB9">
        <w:rPr>
          <w:rFonts w:eastAsia="Times New Roman"/>
          <w:color w:val="auto"/>
          <w:kern w:val="0"/>
          <w:sz w:val="22"/>
          <w:szCs w:val="22"/>
          <w:lang w:val="sr-Cyrl-CS" w:eastAsia="en-US"/>
        </w:rPr>
        <w:t>;</w:t>
      </w:r>
    </w:p>
    <w:p w:rsidR="00E333C9" w:rsidRPr="00D41DB9" w:rsidRDefault="009E576F" w:rsidP="00A659BD">
      <w:pPr>
        <w:spacing w:after="5" w:line="238" w:lineRule="auto"/>
        <w:ind w:right="57"/>
        <w:jc w:val="both"/>
        <w:rPr>
          <w:sz w:val="22"/>
          <w:szCs w:val="22"/>
          <w:lang w:val="sr-Cyrl-RS"/>
        </w:rPr>
      </w:pPr>
      <w:r w:rsidRPr="00D41DB9">
        <w:rPr>
          <w:rFonts w:eastAsia="Times New Roman"/>
          <w:sz w:val="22"/>
          <w:szCs w:val="22"/>
          <w:lang w:val="sr-Cyrl-RS" w:eastAsia="zh-CN"/>
        </w:rPr>
        <w:t xml:space="preserve">- изради пројекат рушења, и </w:t>
      </w:r>
      <w:r w:rsidRPr="00D41DB9">
        <w:rPr>
          <w:sz w:val="22"/>
          <w:szCs w:val="22"/>
          <w:lang w:val="sr-Cyrl-CS"/>
        </w:rPr>
        <w:t xml:space="preserve">изводи радова на рушењу постојећег </w:t>
      </w:r>
      <w:r w:rsidR="00E333C9" w:rsidRPr="00D41DB9">
        <w:rPr>
          <w:sz w:val="22"/>
          <w:szCs w:val="22"/>
          <w:lang w:val="sr-Cyrl-RS"/>
        </w:rPr>
        <w:t>објекта</w:t>
      </w:r>
    </w:p>
    <w:p w:rsidR="009E576F" w:rsidRPr="00D41DB9" w:rsidRDefault="009E576F" w:rsidP="00A659BD">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организује</w:t>
      </w:r>
      <w:proofErr w:type="gramEnd"/>
      <w:r w:rsidRPr="00D41DB9">
        <w:rPr>
          <w:rFonts w:eastAsia="Times New Roman"/>
          <w:sz w:val="22"/>
          <w:szCs w:val="22"/>
          <w:lang w:val="en-US" w:eastAsia="zh-CN"/>
        </w:rPr>
        <w:t xml:space="preserve"> градилиште на начин којим ће обезбедити приступ локацији, обезбеђење</w:t>
      </w:r>
      <w:r w:rsidRPr="00D41DB9">
        <w:rPr>
          <w:rFonts w:eastAsia="Times New Roman"/>
          <w:sz w:val="22"/>
          <w:szCs w:val="22"/>
          <w:lang w:val="sr-Cyrl-RS" w:eastAsia="zh-CN"/>
        </w:rPr>
        <w:t xml:space="preserve"> </w:t>
      </w:r>
      <w:r w:rsidRPr="00D41DB9">
        <w:rPr>
          <w:rFonts w:eastAsia="Times New Roman"/>
          <w:sz w:val="22"/>
          <w:szCs w:val="22"/>
          <w:lang w:val="en-US" w:eastAsia="zh-CN"/>
        </w:rPr>
        <w:t>несметаног одвијања саобраћаја, заштиту околине за време трајања градења;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постави</w:t>
      </w:r>
      <w:proofErr w:type="gramEnd"/>
      <w:r w:rsidRPr="00D41DB9">
        <w:rPr>
          <w:rFonts w:eastAsia="Times New Roman"/>
          <w:sz w:val="22"/>
          <w:szCs w:val="22"/>
          <w:lang w:val="en-US" w:eastAsia="zh-CN"/>
        </w:rPr>
        <w:t xml:space="preserve"> градилишну таблу;</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сигурност објекта, лица која се налазе на градилишту и околине (суседних</w:t>
      </w:r>
      <w:r w:rsidRPr="00D41DB9">
        <w:rPr>
          <w:rFonts w:eastAsia="Times New Roman"/>
          <w:sz w:val="22"/>
          <w:szCs w:val="22"/>
          <w:lang w:val="sr-Cyrl-RS" w:eastAsia="zh-CN"/>
        </w:rPr>
        <w:t xml:space="preserve"> </w:t>
      </w:r>
      <w:r w:rsidRPr="00D41DB9">
        <w:rPr>
          <w:rFonts w:eastAsia="Times New Roman"/>
          <w:sz w:val="22"/>
          <w:szCs w:val="22"/>
          <w:lang w:val="en-US" w:eastAsia="zh-CN"/>
        </w:rPr>
        <w:t>објеката и саобраћајница);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доказ о квалитету извршених радова, односно уграђеног материјала,</w:t>
      </w:r>
      <w:r w:rsidRPr="00D41DB9">
        <w:rPr>
          <w:rFonts w:eastAsia="Times New Roman"/>
          <w:sz w:val="22"/>
          <w:szCs w:val="22"/>
          <w:lang w:val="sr-Cyrl-RS" w:eastAsia="zh-CN"/>
        </w:rPr>
        <w:t xml:space="preserve"> </w:t>
      </w:r>
      <w:r w:rsidRPr="00D41DB9">
        <w:rPr>
          <w:rFonts w:eastAsia="Times New Roman"/>
          <w:sz w:val="22"/>
          <w:szCs w:val="22"/>
          <w:lang w:val="en-US" w:eastAsia="zh-CN"/>
        </w:rPr>
        <w:t>инсталације и опреме;</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води</w:t>
      </w:r>
      <w:proofErr w:type="gramEnd"/>
      <w:r w:rsidRPr="00D41DB9">
        <w:rPr>
          <w:rFonts w:eastAsia="Times New Roman"/>
          <w:sz w:val="22"/>
          <w:szCs w:val="22"/>
          <w:lang w:val="en-US" w:eastAsia="zh-CN"/>
        </w:rPr>
        <w:t xml:space="preserve"> грађевински дневник, грађевинску књигу и обезбеђује књигу инспекције;</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мерења и геодетско осматрање понашање тла и објекта у току грађења и у</w:t>
      </w:r>
      <w:r w:rsidRPr="00D41DB9">
        <w:rPr>
          <w:rFonts w:eastAsia="Times New Roman"/>
          <w:sz w:val="22"/>
          <w:szCs w:val="22"/>
          <w:lang w:val="sr-Cyrl-RS" w:eastAsia="zh-CN"/>
        </w:rPr>
        <w:t xml:space="preserve"> </w:t>
      </w:r>
      <w:r w:rsidRPr="00D41DB9">
        <w:rPr>
          <w:rFonts w:eastAsia="Times New Roman"/>
          <w:sz w:val="22"/>
          <w:szCs w:val="22"/>
          <w:lang w:val="en-US" w:eastAsia="zh-CN"/>
        </w:rPr>
        <w:t>току трајања гарантног рока ;</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обезбеђује</w:t>
      </w:r>
      <w:proofErr w:type="gramEnd"/>
      <w:r w:rsidRPr="00D41DB9">
        <w:rPr>
          <w:rFonts w:eastAsia="Times New Roman"/>
          <w:sz w:val="22"/>
          <w:szCs w:val="22"/>
          <w:lang w:val="en-US" w:eastAsia="zh-CN"/>
        </w:rPr>
        <w:t xml:space="preserve"> објекте и околину у случају прекида радова;</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на</w:t>
      </w:r>
      <w:proofErr w:type="gramEnd"/>
      <w:r w:rsidRPr="00D41DB9">
        <w:rPr>
          <w:rFonts w:eastAsia="Times New Roman"/>
          <w:sz w:val="22"/>
          <w:szCs w:val="22"/>
          <w:lang w:val="en-US" w:eastAsia="zh-CN"/>
        </w:rPr>
        <w:t xml:space="preserve"> градилишту обезбеди уговор о грађењу, решење о одређивању одговорног извођача</w:t>
      </w:r>
      <w:r w:rsidRPr="00D41DB9">
        <w:rPr>
          <w:rFonts w:eastAsia="Times New Roman"/>
          <w:sz w:val="22"/>
          <w:szCs w:val="22"/>
          <w:lang w:val="sr-Cyrl-RS" w:eastAsia="zh-CN"/>
        </w:rPr>
        <w:t xml:space="preserve"> </w:t>
      </w:r>
      <w:r w:rsidRPr="00D41DB9">
        <w:rPr>
          <w:rFonts w:eastAsia="Times New Roman"/>
          <w:sz w:val="22"/>
          <w:szCs w:val="22"/>
          <w:lang w:val="en-US" w:eastAsia="zh-CN"/>
        </w:rPr>
        <w:t>радова, пројекат за извођење, односно документацију на основу које се објекат гради;</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у</w:t>
      </w:r>
      <w:proofErr w:type="gramEnd"/>
      <w:r w:rsidRPr="00D41DB9">
        <w:rPr>
          <w:rFonts w:eastAsia="Times New Roman"/>
          <w:sz w:val="22"/>
          <w:szCs w:val="22"/>
          <w:lang w:val="en-US" w:eastAsia="zh-CN"/>
        </w:rPr>
        <w:t xml:space="preserve"> року од 8 календарских дана од дана пријаве градилишта осигура радове, материјал и</w:t>
      </w:r>
      <w:r w:rsidRPr="00D41DB9">
        <w:rPr>
          <w:rFonts w:eastAsia="Times New Roman"/>
          <w:sz w:val="22"/>
          <w:szCs w:val="22"/>
          <w:lang w:val="sr-Cyrl-RS" w:eastAsia="zh-CN"/>
        </w:rPr>
        <w:t xml:space="preserve"> </w:t>
      </w:r>
      <w:r w:rsidRPr="00D41DB9">
        <w:rPr>
          <w:rFonts w:eastAsia="Times New Roman"/>
          <w:sz w:val="22"/>
          <w:szCs w:val="22"/>
          <w:lang w:val="en-US" w:eastAsia="zh-CN"/>
        </w:rPr>
        <w:t>опрему од уобичајених ризика до њихове пуне вредности (осигурање објекта у изградњи) и</w:t>
      </w:r>
      <w:r w:rsidRPr="00D41DB9">
        <w:rPr>
          <w:rFonts w:eastAsia="Times New Roman"/>
          <w:sz w:val="22"/>
          <w:szCs w:val="22"/>
          <w:lang w:val="sr-Cyrl-RS" w:eastAsia="zh-CN"/>
        </w:rPr>
        <w:t xml:space="preserve"> </w:t>
      </w:r>
      <w:r w:rsidRPr="00D41DB9">
        <w:rPr>
          <w:rFonts w:eastAsia="Times New Roman"/>
          <w:sz w:val="22"/>
          <w:szCs w:val="22"/>
          <w:lang w:val="en-US" w:eastAsia="zh-CN"/>
        </w:rPr>
        <w:t>достави Наручиоцу полису осигурања, оригинал, са важношћу за цео период извођења радова;</w:t>
      </w:r>
    </w:p>
    <w:p w:rsidR="009E576F" w:rsidRPr="00D41DB9" w:rsidRDefault="009E576F" w:rsidP="009E576F">
      <w:pPr>
        <w:spacing w:after="5" w:line="238" w:lineRule="auto"/>
        <w:ind w:right="57"/>
        <w:jc w:val="both"/>
        <w:rPr>
          <w:color w:val="000000" w:themeColor="text1"/>
          <w:sz w:val="22"/>
          <w:szCs w:val="22"/>
          <w:lang w:val="en-US" w:eastAsia="zh-CN"/>
        </w:rPr>
      </w:pPr>
      <w:r w:rsidRPr="00D41DB9">
        <w:rPr>
          <w:color w:val="000000" w:themeColor="text1"/>
          <w:sz w:val="22"/>
          <w:szCs w:val="22"/>
          <w:lang w:val="en-US" w:eastAsia="zh-CN"/>
        </w:rPr>
        <w:t xml:space="preserve">- </w:t>
      </w:r>
      <w:proofErr w:type="gramStart"/>
      <w:r w:rsidRPr="00D41DB9">
        <w:rPr>
          <w:color w:val="000000" w:themeColor="text1"/>
          <w:sz w:val="22"/>
          <w:szCs w:val="22"/>
          <w:lang w:val="sr-Cyrl-RS" w:eastAsia="zh-CN"/>
        </w:rPr>
        <w:t>д</w:t>
      </w:r>
      <w:r w:rsidRPr="00D41DB9">
        <w:rPr>
          <w:color w:val="000000" w:themeColor="text1"/>
          <w:sz w:val="22"/>
          <w:szCs w:val="22"/>
          <w:lang w:val="en-US" w:eastAsia="zh-CN"/>
        </w:rPr>
        <w:t>а</w:t>
      </w:r>
      <w:proofErr w:type="gramEnd"/>
      <w:r w:rsidRPr="00D41DB9">
        <w:rPr>
          <w:color w:val="000000" w:themeColor="text1"/>
          <w:sz w:val="22"/>
          <w:szCs w:val="22"/>
          <w:lang w:val="en-US" w:eastAsia="zh-CN"/>
        </w:rPr>
        <w:t xml:space="preserve"> достави оверену и потписану гаранцију на занатске радове минимум 2 године од дана примопредаје објеката;</w:t>
      </w:r>
    </w:p>
    <w:p w:rsidR="009E576F" w:rsidRPr="00D41DB9" w:rsidRDefault="009E576F" w:rsidP="009E576F">
      <w:pPr>
        <w:jc w:val="both"/>
        <w:rPr>
          <w:color w:val="000000" w:themeColor="text1"/>
          <w:sz w:val="22"/>
          <w:szCs w:val="22"/>
          <w:lang w:val="en-US"/>
        </w:rPr>
      </w:pPr>
      <w:r w:rsidRPr="00D41DB9">
        <w:rPr>
          <w:color w:val="000000" w:themeColor="text1"/>
          <w:sz w:val="22"/>
          <w:szCs w:val="22"/>
          <w:lang w:val="en-US"/>
        </w:rPr>
        <w:t xml:space="preserve">- </w:t>
      </w:r>
      <w:proofErr w:type="gramStart"/>
      <w:r w:rsidRPr="00D41DB9">
        <w:rPr>
          <w:color w:val="000000" w:themeColor="text1"/>
          <w:sz w:val="22"/>
          <w:szCs w:val="22"/>
          <w:lang w:val="sr-Cyrl-RS"/>
        </w:rPr>
        <w:t>д</w:t>
      </w:r>
      <w:r w:rsidRPr="00D41DB9">
        <w:rPr>
          <w:color w:val="000000" w:themeColor="text1"/>
          <w:sz w:val="22"/>
          <w:szCs w:val="22"/>
          <w:lang w:val="en-US"/>
        </w:rPr>
        <w:t>а</w:t>
      </w:r>
      <w:proofErr w:type="gramEnd"/>
      <w:r w:rsidRPr="00D41DB9">
        <w:rPr>
          <w:color w:val="000000" w:themeColor="text1"/>
          <w:sz w:val="22"/>
          <w:szCs w:val="22"/>
          <w:lang w:val="en-US"/>
        </w:rPr>
        <w:t xml:space="preserve"> достави оверену и потписану гаранцију на конструкцију објеката минимум 20 година од дана примопредаје објеката.</w:t>
      </w:r>
    </w:p>
    <w:p w:rsidR="009E576F" w:rsidRPr="00D41DB9" w:rsidRDefault="009E576F" w:rsidP="009E576F">
      <w:pPr>
        <w:spacing w:after="5" w:line="238" w:lineRule="auto"/>
        <w:ind w:right="57"/>
        <w:jc w:val="both"/>
        <w:rPr>
          <w:rFonts w:eastAsia="Times New Roman"/>
          <w:sz w:val="22"/>
          <w:szCs w:val="22"/>
          <w:lang w:val="sr-Cyrl-R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да</w:t>
      </w:r>
      <w:proofErr w:type="gramEnd"/>
      <w:r w:rsidRPr="00D41DB9">
        <w:rPr>
          <w:rFonts w:eastAsia="Times New Roman"/>
          <w:sz w:val="22"/>
          <w:szCs w:val="22"/>
          <w:lang w:val="en-US" w:eastAsia="zh-CN"/>
        </w:rPr>
        <w:t xml:space="preserve"> у року од 8 календарских дана од дана пријаве градилишта достави Наручиоцу</w:t>
      </w:r>
      <w:r w:rsidRPr="00D41DB9">
        <w:rPr>
          <w:rFonts w:eastAsia="Times New Roman"/>
          <w:sz w:val="22"/>
          <w:szCs w:val="22"/>
          <w:lang w:val="sr-Cyrl-RS" w:eastAsia="zh-CN"/>
        </w:rPr>
        <w:t xml:space="preserve"> </w:t>
      </w:r>
      <w:r w:rsidRPr="00D41DB9">
        <w:rPr>
          <w:rFonts w:eastAsia="Times New Roman"/>
          <w:sz w:val="22"/>
          <w:szCs w:val="22"/>
          <w:lang w:val="en-US" w:eastAsia="zh-CN"/>
        </w:rPr>
        <w:t>полису осигурања од одговорности према трећим лицима и стварима, оригинал са важношћу за</w:t>
      </w:r>
      <w:r w:rsidRPr="00D41DB9">
        <w:rPr>
          <w:rFonts w:eastAsia="Times New Roman"/>
          <w:sz w:val="22"/>
          <w:szCs w:val="22"/>
          <w:lang w:val="sr-Cyrl-RS" w:eastAsia="zh-CN"/>
        </w:rPr>
        <w:t xml:space="preserve"> </w:t>
      </w:r>
      <w:r w:rsidRPr="00D41DB9">
        <w:rPr>
          <w:rFonts w:eastAsia="Times New Roman"/>
          <w:sz w:val="22"/>
          <w:szCs w:val="22"/>
          <w:lang w:val="en-US" w:eastAsia="zh-CN"/>
        </w:rPr>
        <w:t>цео период грађења објекта, у свему према важећим законским прописима и</w:t>
      </w:r>
      <w:r w:rsidRPr="00D41DB9">
        <w:rPr>
          <w:rFonts w:eastAsia="Times New Roman"/>
          <w:sz w:val="22"/>
          <w:szCs w:val="22"/>
          <w:lang w:val="sr-Cyrl-RS" w:eastAsia="zh-CN"/>
        </w:rPr>
        <w:t xml:space="preserve"> </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 xml:space="preserve">- </w:t>
      </w:r>
      <w:proofErr w:type="gramStart"/>
      <w:r w:rsidRPr="00D41DB9">
        <w:rPr>
          <w:rFonts w:eastAsia="Times New Roman"/>
          <w:sz w:val="22"/>
          <w:szCs w:val="22"/>
          <w:lang w:val="en-US" w:eastAsia="zh-CN"/>
        </w:rPr>
        <w:t>изврши</w:t>
      </w:r>
      <w:proofErr w:type="gramEnd"/>
      <w:r w:rsidRPr="00D41DB9">
        <w:rPr>
          <w:rFonts w:eastAsia="Times New Roman"/>
          <w:sz w:val="22"/>
          <w:szCs w:val="22"/>
          <w:lang w:val="en-US" w:eastAsia="zh-CN"/>
        </w:rPr>
        <w:t xml:space="preserve"> све друге обавезе наведене у спецификацији услова за израду пројектно-</w:t>
      </w:r>
      <w:r w:rsidRPr="00D41DB9">
        <w:rPr>
          <w:rFonts w:eastAsia="Times New Roman"/>
          <w:sz w:val="22"/>
          <w:szCs w:val="22"/>
          <w:lang w:val="sr-Cyrl-RS" w:eastAsia="zh-CN"/>
        </w:rPr>
        <w:t xml:space="preserve"> </w:t>
      </w:r>
      <w:r w:rsidRPr="00D41DB9">
        <w:rPr>
          <w:rFonts w:eastAsia="Times New Roman"/>
          <w:sz w:val="22"/>
          <w:szCs w:val="22"/>
          <w:lang w:val="en-US" w:eastAsia="zh-CN"/>
        </w:rPr>
        <w:t>техничке документације и извођење радова по основу исте по систему „Кључ у руке“.</w:t>
      </w:r>
    </w:p>
    <w:p w:rsidR="009E576F" w:rsidRPr="00D41DB9" w:rsidRDefault="009E576F" w:rsidP="009E576F">
      <w:pPr>
        <w:spacing w:after="5" w:line="238" w:lineRule="auto"/>
        <w:ind w:right="57"/>
        <w:jc w:val="both"/>
        <w:rPr>
          <w:rFonts w:eastAsia="Times New Roman"/>
          <w:sz w:val="22"/>
          <w:szCs w:val="22"/>
          <w:lang w:val="en-US" w:eastAsia="zh-CN"/>
        </w:rPr>
      </w:pPr>
      <w:r w:rsidRPr="00D41DB9">
        <w:rPr>
          <w:rFonts w:eastAsia="Times New Roman"/>
          <w:sz w:val="22"/>
          <w:szCs w:val="22"/>
          <w:lang w:val="en-US" w:eastAsia="zh-CN"/>
        </w:rPr>
        <w:t>Извођач је одговоран и обавезан за спроводење мера заштите од пожара и заштите на раду</w:t>
      </w:r>
      <w:r w:rsidRPr="00D41DB9">
        <w:rPr>
          <w:rFonts w:eastAsia="Times New Roman"/>
          <w:sz w:val="22"/>
          <w:szCs w:val="22"/>
          <w:lang w:val="sr-Cyrl-RS" w:eastAsia="zh-CN"/>
        </w:rPr>
        <w:t xml:space="preserve"> </w:t>
      </w:r>
      <w:r w:rsidRPr="00D41DB9">
        <w:rPr>
          <w:rFonts w:eastAsia="Times New Roman"/>
          <w:sz w:val="22"/>
          <w:szCs w:val="22"/>
          <w:lang w:val="en-US" w:eastAsia="zh-CN"/>
        </w:rPr>
        <w:t xml:space="preserve">приликом изводења радова предвиђених овим уговором, а у складу са Законом и то за све </w:t>
      </w:r>
      <w:proofErr w:type="gramStart"/>
      <w:r w:rsidRPr="00D41DB9">
        <w:rPr>
          <w:rFonts w:eastAsia="Times New Roman"/>
          <w:sz w:val="22"/>
          <w:szCs w:val="22"/>
          <w:lang w:val="en-US" w:eastAsia="zh-CN"/>
        </w:rPr>
        <w:t>време</w:t>
      </w:r>
      <w:r w:rsidRPr="00D41DB9">
        <w:rPr>
          <w:rFonts w:eastAsia="Times New Roman"/>
          <w:sz w:val="22"/>
          <w:szCs w:val="22"/>
          <w:lang w:val="sr-Cyrl-RS" w:eastAsia="zh-CN"/>
        </w:rPr>
        <w:t xml:space="preserve">  </w:t>
      </w:r>
      <w:r w:rsidRPr="00D41DB9">
        <w:rPr>
          <w:rFonts w:eastAsia="Times New Roman"/>
          <w:sz w:val="22"/>
          <w:szCs w:val="22"/>
          <w:lang w:val="en-US" w:eastAsia="zh-CN"/>
        </w:rPr>
        <w:t>припреме</w:t>
      </w:r>
      <w:proofErr w:type="gramEnd"/>
      <w:r w:rsidRPr="00D41DB9">
        <w:rPr>
          <w:rFonts w:eastAsia="Times New Roman"/>
          <w:sz w:val="22"/>
          <w:szCs w:val="22"/>
          <w:lang w:val="en-US" w:eastAsia="zh-CN"/>
        </w:rPr>
        <w:t xml:space="preserve"> и извођења радова.</w:t>
      </w:r>
    </w:p>
    <w:p w:rsidR="009E576F" w:rsidRPr="00D41DB9" w:rsidRDefault="009E576F" w:rsidP="009E576F">
      <w:pPr>
        <w:spacing w:after="5" w:line="238" w:lineRule="auto"/>
        <w:ind w:right="57" w:firstLine="708"/>
        <w:jc w:val="both"/>
        <w:rPr>
          <w:rFonts w:eastAsia="Times New Roman"/>
          <w:sz w:val="22"/>
          <w:szCs w:val="22"/>
          <w:lang w:val="en-US" w:eastAsia="zh-CN"/>
        </w:rPr>
      </w:pPr>
      <w:r w:rsidRPr="00D41DB9">
        <w:rPr>
          <w:rFonts w:eastAsia="Times New Roman"/>
          <w:sz w:val="22"/>
          <w:szCs w:val="22"/>
          <w:lang w:val="en-US" w:eastAsia="zh-CN"/>
        </w:rPr>
        <w:t>Извођач се такоде обавезује да ће у случајевима ванредних догађаја који буду</w:t>
      </w:r>
      <w:r w:rsidRPr="00D41DB9">
        <w:rPr>
          <w:rFonts w:eastAsia="Times New Roman"/>
          <w:sz w:val="22"/>
          <w:szCs w:val="22"/>
          <w:lang w:val="sr-Cyrl-RS" w:eastAsia="zh-CN"/>
        </w:rPr>
        <w:t xml:space="preserve"> </w:t>
      </w:r>
      <w:r w:rsidRPr="00D41DB9">
        <w:rPr>
          <w:rFonts w:eastAsia="Times New Roman"/>
          <w:sz w:val="22"/>
          <w:szCs w:val="22"/>
          <w:lang w:val="en-US" w:eastAsia="zh-CN"/>
        </w:rPr>
        <w:t xml:space="preserve">проузроковали оштећења на инфраструктури и опреми из делокруга радова по овом уговору, </w:t>
      </w:r>
      <w:proofErr w:type="gramStart"/>
      <w:r w:rsidRPr="00D41DB9">
        <w:rPr>
          <w:rFonts w:eastAsia="Times New Roman"/>
          <w:sz w:val="22"/>
          <w:szCs w:val="22"/>
          <w:lang w:val="en-US" w:eastAsia="zh-CN"/>
        </w:rPr>
        <w:t>а</w:t>
      </w:r>
      <w:r w:rsidRPr="00D41DB9">
        <w:rPr>
          <w:rFonts w:eastAsia="Times New Roman"/>
          <w:sz w:val="22"/>
          <w:szCs w:val="22"/>
          <w:lang w:val="sr-Cyrl-RS" w:eastAsia="zh-CN"/>
        </w:rPr>
        <w:t xml:space="preserve">  </w:t>
      </w:r>
      <w:r w:rsidRPr="00D41DB9">
        <w:rPr>
          <w:rFonts w:eastAsia="Times New Roman"/>
          <w:sz w:val="22"/>
          <w:szCs w:val="22"/>
          <w:lang w:val="en-US" w:eastAsia="zh-CN"/>
        </w:rPr>
        <w:t>која</w:t>
      </w:r>
      <w:proofErr w:type="gramEnd"/>
      <w:r w:rsidRPr="00D41DB9">
        <w:rPr>
          <w:rFonts w:eastAsia="Times New Roman"/>
          <w:sz w:val="22"/>
          <w:szCs w:val="22"/>
          <w:lang w:val="en-US" w:eastAsia="zh-CN"/>
        </w:rPr>
        <w:t xml:space="preserve"> директно утичу на безбедност људи – грађана, иста хитно отклонити о свом трошку и о</w:t>
      </w:r>
      <w:r w:rsidRPr="00D41DB9">
        <w:rPr>
          <w:rFonts w:eastAsia="Times New Roman"/>
          <w:sz w:val="22"/>
          <w:szCs w:val="22"/>
          <w:lang w:val="sr-Cyrl-RS" w:eastAsia="zh-CN"/>
        </w:rPr>
        <w:t xml:space="preserve"> </w:t>
      </w:r>
      <w:r w:rsidRPr="00D41DB9">
        <w:rPr>
          <w:rFonts w:eastAsia="Times New Roman"/>
          <w:sz w:val="22"/>
          <w:szCs w:val="22"/>
          <w:lang w:val="en-US" w:eastAsia="zh-CN"/>
        </w:rPr>
        <w:t>истима одмах обавестити Наручиоца.</w:t>
      </w:r>
    </w:p>
    <w:p w:rsidR="009E576F" w:rsidRPr="00D41DB9" w:rsidRDefault="009E576F" w:rsidP="009E576F">
      <w:pPr>
        <w:tabs>
          <w:tab w:val="right" w:pos="8820"/>
        </w:tabs>
        <w:suppressAutoHyphens w:val="0"/>
        <w:spacing w:line="240" w:lineRule="auto"/>
        <w:rPr>
          <w:rFonts w:eastAsia="Times New Roman"/>
          <w:color w:val="000000" w:themeColor="text1"/>
          <w:kern w:val="0"/>
          <w:sz w:val="22"/>
          <w:szCs w:val="22"/>
          <w:lang w:val="ru-RU" w:eastAsia="en-US"/>
        </w:rPr>
      </w:pPr>
    </w:p>
    <w:p w:rsidR="009E576F" w:rsidRPr="00D41DB9" w:rsidRDefault="009E576F" w:rsidP="00994897">
      <w:pPr>
        <w:tabs>
          <w:tab w:val="right" w:pos="8820"/>
        </w:tabs>
        <w:suppressAutoHyphens w:val="0"/>
        <w:spacing w:line="240" w:lineRule="auto"/>
        <w:ind w:left="180"/>
        <w:jc w:val="center"/>
        <w:rPr>
          <w:rFonts w:eastAsia="Times New Roman"/>
          <w:b/>
          <w:kern w:val="0"/>
          <w:sz w:val="22"/>
          <w:szCs w:val="22"/>
          <w:lang w:val="ru-RU" w:eastAsia="en-US"/>
        </w:rPr>
      </w:pP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СРЕДСТВА ОБЕЗБЕЂЕЊА</w:t>
      </w: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r w:rsidRPr="00D41DB9">
        <w:rPr>
          <w:rFonts w:eastAsia="Times New Roman"/>
          <w:b/>
          <w:color w:val="auto"/>
          <w:kern w:val="0"/>
          <w:sz w:val="22"/>
          <w:szCs w:val="22"/>
          <w:lang w:val="ru-RU" w:eastAsia="en-US"/>
        </w:rPr>
        <w:t>Члан 1</w:t>
      </w:r>
      <w:r w:rsidR="0026529E">
        <w:rPr>
          <w:rFonts w:eastAsia="Times New Roman"/>
          <w:b/>
          <w:color w:val="auto"/>
          <w:kern w:val="0"/>
          <w:sz w:val="22"/>
          <w:szCs w:val="22"/>
          <w:lang w:val="sr-Cyrl-RS" w:eastAsia="en-US"/>
        </w:rPr>
        <w:t>6</w:t>
      </w:r>
      <w:r w:rsidRPr="00D41DB9">
        <w:rPr>
          <w:rFonts w:eastAsia="Times New Roman"/>
          <w:b/>
          <w:color w:val="auto"/>
          <w:kern w:val="0"/>
          <w:sz w:val="22"/>
          <w:szCs w:val="22"/>
          <w:lang w:val="ru-RU" w:eastAsia="en-US"/>
        </w:rPr>
        <w:t>.</w:t>
      </w: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 xml:space="preserve">Извођач радова је обавезан да приликом потписивања Уговора, а најдаље у року од </w:t>
      </w:r>
      <w:r w:rsidRPr="00D41DB9">
        <w:rPr>
          <w:rFonts w:ascii="Times New Roman" w:hAnsi="Times New Roman" w:cs="Times New Roman"/>
          <w:b/>
          <w:bCs/>
          <w:lang w:val="sr-Cyrl-CS"/>
        </w:rPr>
        <w:t>7 (седам) дана</w:t>
      </w:r>
      <w:r w:rsidRPr="00D41DB9">
        <w:rPr>
          <w:rFonts w:ascii="Times New Roman" w:hAnsi="Times New Roman" w:cs="Times New Roman"/>
          <w:bCs/>
          <w:lang w:val="sr-Cyrl-CS"/>
        </w:rPr>
        <w:t xml:space="preserve"> од дана закључења Уговора, </w:t>
      </w:r>
      <w:r w:rsidRPr="00D41DB9">
        <w:rPr>
          <w:rFonts w:ascii="Times New Roman" w:hAnsi="Times New Roman" w:cs="Times New Roman"/>
          <w:lang w:val="sr-Cyrl-CS"/>
        </w:rPr>
        <w:t>Инвеститору</w:t>
      </w:r>
      <w:r w:rsidRPr="00D41DB9">
        <w:rPr>
          <w:rFonts w:ascii="Times New Roman" w:hAnsi="Times New Roman" w:cs="Times New Roman"/>
          <w:bCs/>
          <w:lang w:val="sr-Cyrl-CS"/>
        </w:rPr>
        <w:t xml:space="preserve"> преда: </w:t>
      </w:r>
    </w:p>
    <w:p w:rsidR="00E66D74" w:rsidRPr="00D41DB9" w:rsidRDefault="00E66D74" w:rsidP="00E66D74">
      <w:pPr>
        <w:pStyle w:val="ListParagraph2"/>
        <w:numPr>
          <w:ilvl w:val="0"/>
          <w:numId w:val="1"/>
        </w:numPr>
        <w:spacing w:after="120" w:line="240" w:lineRule="auto"/>
        <w:contextualSpacing w:val="0"/>
        <w:jc w:val="both"/>
        <w:rPr>
          <w:rFonts w:ascii="Times New Roman" w:hAnsi="Times New Roman" w:cs="Times New Roman"/>
          <w:bCs/>
          <w:lang w:val="sr-Cyrl-CS"/>
        </w:rPr>
      </w:pPr>
      <w:r w:rsidRPr="00D41DB9">
        <w:rPr>
          <w:rFonts w:ascii="Times New Roman" w:hAnsi="Times New Roman" w:cs="Times New Roman"/>
          <w:b/>
          <w:bCs/>
          <w:lang w:val="sr-Cyrl-CS"/>
        </w:rPr>
        <w:t>Гаранцију банке за повраћај авансног плаћања</w:t>
      </w:r>
      <w:r w:rsidRPr="00D41DB9">
        <w:rPr>
          <w:rFonts w:ascii="Times New Roman" w:hAnsi="Times New Roman" w:cs="Times New Roman"/>
          <w:bCs/>
          <w:lang w:val="sr-Cyrl-CS"/>
        </w:rPr>
        <w:t xml:space="preserve">, која мора бити са клаузулама: безусловна, неопозива, без права на приговор и платива на први позив, у висини примљеног аванса од </w:t>
      </w:r>
      <w:r w:rsidRPr="00D41DB9">
        <w:rPr>
          <w:rFonts w:ascii="Times New Roman" w:hAnsi="Times New Roman" w:cs="Times New Roman"/>
          <w:b/>
          <w:bCs/>
          <w:lang w:val="sr-Cyrl-RS"/>
        </w:rPr>
        <w:t>2</w:t>
      </w:r>
      <w:r w:rsidRPr="00D41DB9">
        <w:rPr>
          <w:rFonts w:ascii="Times New Roman" w:hAnsi="Times New Roman" w:cs="Times New Roman"/>
          <w:b/>
          <w:bCs/>
          <w:lang w:val="sr-Cyrl-CS"/>
        </w:rPr>
        <w:t>0%</w:t>
      </w:r>
      <w:r w:rsidRPr="00D41DB9">
        <w:rPr>
          <w:rFonts w:ascii="Times New Roman" w:hAnsi="Times New Roman" w:cs="Times New Roman"/>
          <w:bCs/>
          <w:lang w:val="sr-Cyrl-CS"/>
        </w:rPr>
        <w:t xml:space="preserve"> од укупно уговорене вредности без пореза на додату вредност са роком важности најмање 30 (тридесет) дана дужим од уговореног рока за извођење радова.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rsidR="00E66D74" w:rsidRPr="00D41DB9" w:rsidRDefault="00E66D74" w:rsidP="00E66D74">
      <w:pPr>
        <w:pStyle w:val="ListParagraph2"/>
        <w:numPr>
          <w:ilvl w:val="0"/>
          <w:numId w:val="1"/>
        </w:numPr>
        <w:spacing w:after="120" w:line="240" w:lineRule="auto"/>
        <w:contextualSpacing w:val="0"/>
        <w:jc w:val="both"/>
        <w:rPr>
          <w:rFonts w:ascii="Times New Roman" w:hAnsi="Times New Roman" w:cs="Times New Roman"/>
          <w:bCs/>
          <w:lang w:val="sr-Cyrl-CS"/>
        </w:rPr>
      </w:pPr>
      <w:r w:rsidRPr="00D41DB9">
        <w:rPr>
          <w:rFonts w:ascii="Times New Roman" w:hAnsi="Times New Roman" w:cs="Times New Roman"/>
          <w:b/>
          <w:bCs/>
          <w:lang w:val="sr-Cyrl-CS"/>
        </w:rPr>
        <w:t>Гаранцију банке за добро извршење посла</w:t>
      </w:r>
      <w:r w:rsidRPr="00D41DB9">
        <w:rPr>
          <w:rFonts w:ascii="Times New Roman" w:hAnsi="Times New Roman" w:cs="Times New Roman"/>
          <w:bCs/>
          <w:lang w:val="sr-Cyrl-CS"/>
        </w:rPr>
        <w:t xml:space="preserve">, која мора бити са клаузулама: безусловна, неопозива, без права на приговор и платива на први позив, у висини од </w:t>
      </w:r>
      <w:r w:rsidRPr="00D41DB9">
        <w:rPr>
          <w:rFonts w:ascii="Times New Roman" w:hAnsi="Times New Roman" w:cs="Times New Roman"/>
          <w:b/>
          <w:bCs/>
          <w:lang w:val="sr-Cyrl-CS"/>
        </w:rPr>
        <w:t>10%</w:t>
      </w:r>
      <w:r w:rsidRPr="00D41DB9">
        <w:rPr>
          <w:rFonts w:ascii="Times New Roman" w:hAnsi="Times New Roman" w:cs="Times New Roman"/>
          <w:bCs/>
          <w:lang w:val="sr-Cyrl-CS"/>
        </w:rPr>
        <w:t xml:space="preserve"> од укупно уговорене вредности без пореза на додату вредност са роком важности најмање 30 (тридесет) дана дужим од уговореног рока за извођење радова.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lastRenderedPageBreak/>
        <w:t>Ако се за време трајања овог Уговора промене рокови за извршење уговорене обавезе, Извођач радова је обавезан да продужи важење банкарских гаранција из става 1. овог члана, а пре рока истека важења исте.</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Висина банкарске гаранције за повраћај авансног плаћања се може смањити сразмерно изведеним радовима и износу којим је оправдан део примљеног аванса кроз привремене ситуације.</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lang w:val="sr-Cyrl-CS"/>
        </w:rPr>
        <w:t>Инвеститор</w:t>
      </w:r>
      <w:r w:rsidRPr="00D41DB9">
        <w:rPr>
          <w:rFonts w:ascii="Times New Roman" w:hAnsi="Times New Roman" w:cs="Times New Roman"/>
          <w:bCs/>
          <w:lang w:val="sr-Cyrl-CS"/>
        </w:rPr>
        <w:t xml:space="preserve"> ће наплатити банкарску гаранцију за добро извршење посла уколико Извођач радова не буде извршавао своје уговорене обавезе у роковима и на начин предвиђен овим Уговором.</w:t>
      </w:r>
    </w:p>
    <w:p w:rsidR="00E66D74" w:rsidRPr="00D41DB9" w:rsidRDefault="00E66D74" w:rsidP="00E66D74">
      <w:pPr>
        <w:suppressAutoHyphens w:val="0"/>
        <w:spacing w:line="240" w:lineRule="auto"/>
        <w:ind w:left="142"/>
        <w:jc w:val="center"/>
        <w:rPr>
          <w:rFonts w:eastAsia="Times New Roman"/>
          <w:b/>
          <w:color w:val="auto"/>
          <w:kern w:val="0"/>
          <w:sz w:val="22"/>
          <w:szCs w:val="22"/>
          <w:lang w:val="ru-RU" w:eastAsia="en-US"/>
        </w:rPr>
      </w:pPr>
    </w:p>
    <w:p w:rsidR="00E66D74" w:rsidRPr="00D41DB9" w:rsidRDefault="0026529E" w:rsidP="00E66D74">
      <w:pPr>
        <w:suppressAutoHyphens w:val="0"/>
        <w:spacing w:line="240" w:lineRule="auto"/>
        <w:ind w:left="142"/>
        <w:jc w:val="center"/>
        <w:rPr>
          <w:rFonts w:eastAsia="Times New Roman"/>
          <w:b/>
          <w:color w:val="auto"/>
          <w:kern w:val="0"/>
          <w:sz w:val="22"/>
          <w:szCs w:val="22"/>
          <w:lang w:val="ru-RU" w:eastAsia="en-US"/>
        </w:rPr>
      </w:pPr>
      <w:r>
        <w:rPr>
          <w:rFonts w:eastAsia="Times New Roman"/>
          <w:b/>
          <w:color w:val="auto"/>
          <w:kern w:val="0"/>
          <w:sz w:val="22"/>
          <w:szCs w:val="22"/>
          <w:lang w:val="ru-RU" w:eastAsia="en-US"/>
        </w:rPr>
        <w:t>ЧЛАН 17</w:t>
      </w:r>
      <w:r w:rsidR="00E66D74" w:rsidRPr="00D41DB9">
        <w:rPr>
          <w:rFonts w:eastAsia="Times New Roman"/>
          <w:b/>
          <w:color w:val="auto"/>
          <w:kern w:val="0"/>
          <w:sz w:val="22"/>
          <w:szCs w:val="22"/>
          <w:lang w:val="ru-RU" w:eastAsia="en-US"/>
        </w:rPr>
        <w:t>.</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 xml:space="preserve">Извођач радова је обавезан да приликом предаје изведених радова </w:t>
      </w:r>
      <w:r w:rsidRPr="00D41DB9">
        <w:rPr>
          <w:rFonts w:ascii="Times New Roman" w:hAnsi="Times New Roman" w:cs="Times New Roman"/>
          <w:lang w:val="sr-Cyrl-CS"/>
        </w:rPr>
        <w:t>Инвеститору</w:t>
      </w:r>
      <w:r w:rsidRPr="00D41DB9">
        <w:rPr>
          <w:rFonts w:ascii="Times New Roman" w:hAnsi="Times New Roman" w:cs="Times New Roman"/>
          <w:bCs/>
          <w:lang w:val="sr-Cyrl-CS"/>
        </w:rPr>
        <w:t xml:space="preserve"> преда </w:t>
      </w:r>
      <w:r w:rsidRPr="00D41DB9">
        <w:rPr>
          <w:rFonts w:ascii="Times New Roman" w:hAnsi="Times New Roman" w:cs="Times New Roman"/>
          <w:b/>
          <w:bCs/>
          <w:lang w:val="sr-Cyrl-CS"/>
        </w:rPr>
        <w:t>гаранцију банке за отклањање недостатака у гарантном року</w:t>
      </w:r>
      <w:r w:rsidRPr="00D41DB9">
        <w:rPr>
          <w:rFonts w:ascii="Times New Roman" w:hAnsi="Times New Roman" w:cs="Times New Roman"/>
          <w:bCs/>
          <w:lang w:val="sr-Cyrl-CS"/>
        </w:rPr>
        <w:t xml:space="preserve">, која мора бити са клаузулама: безусловна, неопозива, без права на приговор и платива на први позив, у висини од </w:t>
      </w:r>
      <w:r w:rsidRPr="00D41DB9">
        <w:rPr>
          <w:rFonts w:ascii="Times New Roman" w:hAnsi="Times New Roman" w:cs="Times New Roman"/>
          <w:b/>
          <w:bCs/>
          <w:lang w:val="sr-Cyrl-RS"/>
        </w:rPr>
        <w:t>5</w:t>
      </w:r>
      <w:r w:rsidRPr="00D41DB9">
        <w:rPr>
          <w:rFonts w:ascii="Times New Roman" w:hAnsi="Times New Roman" w:cs="Times New Roman"/>
          <w:b/>
          <w:bCs/>
          <w:lang w:val="sr-Cyrl-CS"/>
        </w:rPr>
        <w:t>%</w:t>
      </w:r>
      <w:r w:rsidRPr="00D41DB9">
        <w:rPr>
          <w:rFonts w:ascii="Times New Roman" w:hAnsi="Times New Roman" w:cs="Times New Roman"/>
          <w:bCs/>
          <w:lang w:val="sr-Cyrl-CS"/>
        </w:rPr>
        <w:t xml:space="preserve"> од укупно уговорене вредности без пореза на додату вредност са роком важности најмање </w:t>
      </w:r>
      <w:r w:rsidRPr="00D41DB9">
        <w:rPr>
          <w:rFonts w:ascii="Times New Roman" w:hAnsi="Times New Roman" w:cs="Times New Roman"/>
          <w:bCs/>
          <w:lang w:val="sr-Cyrl-RS"/>
        </w:rPr>
        <w:t>5</w:t>
      </w:r>
      <w:r w:rsidRPr="00D41DB9">
        <w:rPr>
          <w:rFonts w:ascii="Times New Roman" w:hAnsi="Times New Roman" w:cs="Times New Roman"/>
          <w:bCs/>
          <w:lang w:val="sr-Cyrl-CS"/>
        </w:rPr>
        <w:t xml:space="preserve"> (</w:t>
      </w:r>
      <w:r w:rsidRPr="00D41DB9">
        <w:rPr>
          <w:rFonts w:ascii="Times New Roman" w:hAnsi="Times New Roman" w:cs="Times New Roman"/>
          <w:bCs/>
          <w:lang w:val="sr-Cyrl-RS"/>
        </w:rPr>
        <w:t>п</w:t>
      </w:r>
      <w:r w:rsidRPr="00D41DB9">
        <w:rPr>
          <w:rFonts w:ascii="Times New Roman" w:hAnsi="Times New Roman" w:cs="Times New Roman"/>
          <w:bCs/>
          <w:lang w:val="sr-Cyrl-CS"/>
        </w:rPr>
        <w:t xml:space="preserve">ет) дана дужим од гарантног рока.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lang w:val="sr-Cyrl-CS"/>
        </w:rPr>
        <w:t>Инвеститор</w:t>
      </w:r>
      <w:r w:rsidRPr="00D41DB9">
        <w:rPr>
          <w:rFonts w:ascii="Times New Roman" w:hAnsi="Times New Roman" w:cs="Times New Roman"/>
          <w:bCs/>
          <w:lang w:val="sr-Cyrl-CS"/>
        </w:rPr>
        <w:t xml:space="preserve"> ће наплатити банкарску гаранцију за отклањање недостатака у гарантном року уколико Извођач радова не буде извршавао своје гарантне обавезе у роковима и на начин предвиђен овим Уговором.</w:t>
      </w:r>
    </w:p>
    <w:p w:rsidR="00E66D74" w:rsidRPr="00D41DB9" w:rsidRDefault="00E66D74" w:rsidP="00E66D74">
      <w:pPr>
        <w:pStyle w:val="ListParagraph2"/>
        <w:spacing w:after="120" w:line="240" w:lineRule="auto"/>
        <w:ind w:left="0"/>
        <w:contextualSpacing w:val="0"/>
        <w:jc w:val="both"/>
        <w:rPr>
          <w:rFonts w:ascii="Times New Roman" w:hAnsi="Times New Roman" w:cs="Times New Roman"/>
          <w:bCs/>
          <w:lang w:val="sr-Cyrl-CS"/>
        </w:rPr>
      </w:pPr>
      <w:r w:rsidRPr="00D41DB9">
        <w:rPr>
          <w:rFonts w:ascii="Times New Roman" w:hAnsi="Times New Roman" w:cs="Times New Roman"/>
          <w:bCs/>
          <w:lang w:val="sr-Cyrl-CS"/>
        </w:rPr>
        <w:t xml:space="preserve">Уколико Извођач радова не достави банкарску гаранцију за отклањање недостатака у гарантном року, </w:t>
      </w:r>
      <w:r w:rsidRPr="00D41DB9">
        <w:rPr>
          <w:rFonts w:ascii="Times New Roman" w:hAnsi="Times New Roman" w:cs="Times New Roman"/>
          <w:lang w:val="sr-Cyrl-CS"/>
        </w:rPr>
        <w:t>Инвеститор</w:t>
      </w:r>
      <w:r w:rsidRPr="00D41DB9">
        <w:rPr>
          <w:rFonts w:ascii="Times New Roman" w:hAnsi="Times New Roman" w:cs="Times New Roman"/>
          <w:bCs/>
          <w:lang w:val="sr-Cyrl-CS"/>
        </w:rPr>
        <w:t xml:space="preserve"> ће наплатити банкарску гаранцију за добро извршење посла.</w:t>
      </w:r>
    </w:p>
    <w:p w:rsidR="0014734D" w:rsidRPr="00D41DB9" w:rsidRDefault="0014734D" w:rsidP="00D03D79">
      <w:pPr>
        <w:tabs>
          <w:tab w:val="right" w:pos="8820"/>
        </w:tabs>
        <w:suppressAutoHyphens w:val="0"/>
        <w:spacing w:line="240" w:lineRule="auto"/>
        <w:rPr>
          <w:rFonts w:eastAsia="Times New Roman"/>
          <w:b/>
          <w:kern w:val="0"/>
          <w:sz w:val="22"/>
          <w:szCs w:val="22"/>
          <w:lang w:val="ru-RU" w:eastAsia="en-US"/>
        </w:rPr>
      </w:pPr>
    </w:p>
    <w:p w:rsidR="0014734D" w:rsidRPr="00D41DB9" w:rsidRDefault="0014734D" w:rsidP="00994897">
      <w:pPr>
        <w:tabs>
          <w:tab w:val="right" w:pos="8820"/>
        </w:tabs>
        <w:suppressAutoHyphens w:val="0"/>
        <w:spacing w:line="240" w:lineRule="auto"/>
        <w:ind w:left="180"/>
        <w:jc w:val="center"/>
        <w:rPr>
          <w:rFonts w:eastAsia="Times New Roman"/>
          <w:b/>
          <w:kern w:val="0"/>
          <w:sz w:val="22"/>
          <w:szCs w:val="22"/>
          <w:lang w:val="ru-RU" w:eastAsia="en-US"/>
        </w:rPr>
      </w:pPr>
    </w:p>
    <w:p w:rsidR="0014734D" w:rsidRPr="00D41DB9" w:rsidRDefault="0014734D" w:rsidP="0014734D">
      <w:pPr>
        <w:pStyle w:val="ListParagraph2"/>
        <w:spacing w:after="120" w:line="240" w:lineRule="auto"/>
        <w:ind w:left="0"/>
        <w:contextualSpacing w:val="0"/>
        <w:jc w:val="center"/>
        <w:rPr>
          <w:rFonts w:ascii="Times New Roman" w:hAnsi="Times New Roman" w:cs="Times New Roman"/>
          <w:b/>
          <w:bCs/>
          <w:lang w:val="sr-Cyrl-CS"/>
        </w:rPr>
      </w:pPr>
      <w:r w:rsidRPr="00D41DB9">
        <w:rPr>
          <w:rFonts w:ascii="Times New Roman" w:hAnsi="Times New Roman" w:cs="Times New Roman"/>
          <w:b/>
          <w:bCs/>
          <w:lang w:val="sr-Cyrl-CS"/>
        </w:rPr>
        <w:t>ПОЛИСЕ ОСИГУРАЊА</w:t>
      </w:r>
    </w:p>
    <w:p w:rsidR="0014734D" w:rsidRPr="00D41DB9" w:rsidRDefault="0014734D" w:rsidP="0014734D">
      <w:pPr>
        <w:pStyle w:val="ListParagraph2"/>
        <w:spacing w:after="120" w:line="240" w:lineRule="auto"/>
        <w:ind w:left="0"/>
        <w:contextualSpacing w:val="0"/>
        <w:jc w:val="center"/>
        <w:rPr>
          <w:rFonts w:ascii="Times New Roman" w:hAnsi="Times New Roman" w:cs="Times New Roman"/>
          <w:bCs/>
          <w:lang w:val="sr-Cyrl-CS"/>
        </w:rPr>
      </w:pPr>
      <w:r w:rsidRPr="00D41DB9">
        <w:rPr>
          <w:rFonts w:ascii="Times New Roman" w:hAnsi="Times New Roman" w:cs="Times New Roman"/>
          <w:bCs/>
          <w:lang w:val="sr-Cyrl-CS"/>
        </w:rPr>
        <w:t>Чл</w:t>
      </w:r>
      <w:r w:rsidR="0026529E">
        <w:rPr>
          <w:rFonts w:ascii="Times New Roman" w:hAnsi="Times New Roman" w:cs="Times New Roman"/>
          <w:bCs/>
          <w:lang w:val="sr-Cyrl-CS"/>
        </w:rPr>
        <w:t>ан 18</w:t>
      </w:r>
      <w:r w:rsidRPr="00D41DB9">
        <w:rPr>
          <w:rFonts w:ascii="Times New Roman" w:hAnsi="Times New Roman" w:cs="Times New Roman"/>
          <w:bCs/>
          <w:lang w:val="sr-Cyrl-CS"/>
        </w:rPr>
        <w:t>.</w:t>
      </w:r>
    </w:p>
    <w:p w:rsidR="0014734D" w:rsidRPr="00D41DB9" w:rsidRDefault="0014734D" w:rsidP="0014734D">
      <w:pPr>
        <w:tabs>
          <w:tab w:val="left" w:pos="6028"/>
        </w:tabs>
        <w:autoSpaceDE w:val="0"/>
        <w:spacing w:after="120" w:line="240" w:lineRule="auto"/>
        <w:jc w:val="both"/>
        <w:rPr>
          <w:sz w:val="22"/>
          <w:szCs w:val="22"/>
          <w:lang w:val="sr-Cyrl-CS"/>
        </w:rPr>
      </w:pPr>
      <w:r w:rsidRPr="00D41DB9">
        <w:rPr>
          <w:bCs/>
          <w:sz w:val="22"/>
          <w:szCs w:val="22"/>
          <w:lang w:val="sr-Cyrl-CS"/>
        </w:rPr>
        <w:t xml:space="preserve">Извођач радова је дужан да у року од 7 (седам) дана од дана закључења Уговора осигура </w:t>
      </w:r>
      <w:r w:rsidRPr="00D41DB9">
        <w:rPr>
          <w:sz w:val="22"/>
          <w:szCs w:val="22"/>
          <w:lang w:val="sr-Cyrl-CS"/>
        </w:rPr>
        <w:t xml:space="preserve">радове, материјал и опрему од уобичајених ризика до њихове пуне вредности </w:t>
      </w:r>
      <w:r w:rsidRPr="00D41DB9">
        <w:rPr>
          <w:sz w:val="22"/>
          <w:szCs w:val="22"/>
          <w:lang w:val="sr-Cyrl-RS"/>
        </w:rPr>
        <w:t xml:space="preserve">(осигурање објекта у изградњи) </w:t>
      </w:r>
      <w:r w:rsidRPr="00D41DB9">
        <w:rPr>
          <w:sz w:val="22"/>
          <w:szCs w:val="22"/>
          <w:lang w:val="sr-Cyrl-CS"/>
        </w:rPr>
        <w:t xml:space="preserve">и достави Инвеститору полису осигурања, оригинал или оверену копију, са важношћу за цео период важења Уговора.  </w:t>
      </w:r>
    </w:p>
    <w:p w:rsidR="0014734D" w:rsidRPr="00D41DB9" w:rsidRDefault="0014734D" w:rsidP="0014734D">
      <w:pPr>
        <w:spacing w:after="120" w:line="240" w:lineRule="auto"/>
        <w:jc w:val="both"/>
        <w:rPr>
          <w:sz w:val="22"/>
          <w:szCs w:val="22"/>
          <w:lang w:val="sr-Cyrl-CS"/>
        </w:rPr>
      </w:pPr>
      <w:r w:rsidRPr="00D41DB9">
        <w:rPr>
          <w:sz w:val="22"/>
          <w:szCs w:val="22"/>
          <w:lang w:val="sr-Cyrl-CS"/>
        </w:rPr>
        <w:t xml:space="preserve">Извођач радова је дужан да у року од </w:t>
      </w:r>
      <w:r w:rsidRPr="00D41DB9">
        <w:rPr>
          <w:bCs/>
          <w:sz w:val="22"/>
          <w:szCs w:val="22"/>
          <w:lang w:val="sr-Cyrl-CS"/>
        </w:rPr>
        <w:t xml:space="preserve">7 (седам) дана </w:t>
      </w:r>
      <w:r w:rsidRPr="00D41DB9">
        <w:rPr>
          <w:sz w:val="22"/>
          <w:szCs w:val="22"/>
          <w:lang w:val="sr-Cyrl-CS"/>
        </w:rPr>
        <w:t>од дана закључења Уговора, достави Инвеститору полису осигурања од одговорности за штету причињену трећим лицима и стварима трећих лица, као и полису осигурања запослених на градилишту од последица несрећног случаја, оригинал или оверену копију, са важношћу за цео период важења Уговора, у свему према важећим законским прописима.</w:t>
      </w:r>
    </w:p>
    <w:p w:rsidR="0014734D" w:rsidRPr="00D41DB9" w:rsidRDefault="0014734D" w:rsidP="0014734D">
      <w:pPr>
        <w:spacing w:after="120" w:line="240" w:lineRule="auto"/>
        <w:jc w:val="both"/>
        <w:rPr>
          <w:sz w:val="22"/>
          <w:szCs w:val="22"/>
          <w:lang w:val="sr-Cyrl-CS"/>
        </w:rPr>
      </w:pPr>
      <w:r w:rsidRPr="00D41DB9">
        <w:rPr>
          <w:sz w:val="22"/>
          <w:szCs w:val="22"/>
          <w:lang w:val="sr-Cyrl-CS"/>
        </w:rPr>
        <w:t xml:space="preserve">Извођач радова је такође дужан да у року од </w:t>
      </w:r>
      <w:r w:rsidRPr="00D41DB9">
        <w:rPr>
          <w:bCs/>
          <w:sz w:val="22"/>
          <w:szCs w:val="22"/>
          <w:lang w:val="sr-Cyrl-CS"/>
        </w:rPr>
        <w:t xml:space="preserve">7 (седам) дана од дана </w:t>
      </w:r>
      <w:r w:rsidRPr="00D41DB9">
        <w:rPr>
          <w:sz w:val="22"/>
          <w:szCs w:val="22"/>
          <w:lang w:val="sr-Cyrl-CS"/>
        </w:rPr>
        <w:t xml:space="preserve">закључења Уговора, достави Инвеститору полису осигурања од професионалне одговорности за штету коју може причинити другој уговорној страни, односно трећем лицу, приликом </w:t>
      </w:r>
      <w:r w:rsidRPr="00D41DB9">
        <w:rPr>
          <w:sz w:val="22"/>
          <w:szCs w:val="22"/>
        </w:rPr>
        <w:t>реализације</w:t>
      </w:r>
      <w:r w:rsidRPr="00D41DB9">
        <w:rPr>
          <w:sz w:val="22"/>
          <w:szCs w:val="22"/>
          <w:lang w:val="sr-Cyrl-CS"/>
        </w:rPr>
        <w:t xml:space="preserve"> уговора</w:t>
      </w:r>
      <w:r w:rsidRPr="00D41DB9">
        <w:rPr>
          <w:sz w:val="22"/>
          <w:szCs w:val="22"/>
        </w:rPr>
        <w:t>,</w:t>
      </w:r>
      <w:r w:rsidRPr="00D41DB9">
        <w:rPr>
          <w:sz w:val="22"/>
          <w:szCs w:val="22"/>
          <w:lang w:val="sr-Cyrl-CS"/>
        </w:rPr>
        <w:t xml:space="preserve"> оригинал или оверену копију, у складу са важећим прописима. </w:t>
      </w:r>
    </w:p>
    <w:p w:rsidR="0014734D" w:rsidRPr="00D41DB9" w:rsidRDefault="0014734D" w:rsidP="0014734D">
      <w:pPr>
        <w:spacing w:after="120" w:line="240" w:lineRule="auto"/>
        <w:jc w:val="both"/>
        <w:rPr>
          <w:sz w:val="22"/>
          <w:szCs w:val="22"/>
          <w:lang w:val="sr-Cyrl-CS"/>
        </w:rPr>
      </w:pPr>
      <w:r w:rsidRPr="00D41DB9">
        <w:rPr>
          <w:sz w:val="22"/>
          <w:szCs w:val="22"/>
          <w:lang w:val="sr-Cyrl-CS"/>
        </w:rPr>
        <w:t>Измене услова осигурања не могу се вршити без претходног одобрења Инвеститора.</w:t>
      </w:r>
    </w:p>
    <w:p w:rsidR="0014734D" w:rsidRPr="00D41DB9" w:rsidRDefault="0014734D" w:rsidP="00D03D79">
      <w:pPr>
        <w:spacing w:after="120" w:line="240" w:lineRule="auto"/>
        <w:jc w:val="both"/>
        <w:rPr>
          <w:sz w:val="22"/>
          <w:szCs w:val="22"/>
          <w:lang w:val="sr-Cyrl-CS"/>
        </w:rPr>
      </w:pPr>
      <w:r w:rsidRPr="00D41DB9">
        <w:rPr>
          <w:sz w:val="22"/>
          <w:szCs w:val="22"/>
          <w:lang w:val="sr-Cyrl-CS"/>
        </w:rPr>
        <w:t>Уколико се рок за извођење радова продужи, Извођач радова је обавезан да достави, пре истека уговореног рока, полисе осигурања из става 1., 2. и 3. овог члана, са новим периодом осигурања.</w:t>
      </w:r>
    </w:p>
    <w:p w:rsidR="0014734D" w:rsidRPr="00D41DB9" w:rsidRDefault="0014734D" w:rsidP="00994897">
      <w:pPr>
        <w:tabs>
          <w:tab w:val="right" w:pos="8820"/>
        </w:tabs>
        <w:suppressAutoHyphens w:val="0"/>
        <w:spacing w:line="240" w:lineRule="auto"/>
        <w:ind w:left="180"/>
        <w:jc w:val="center"/>
        <w:rPr>
          <w:rFonts w:eastAsia="Times New Roman"/>
          <w:b/>
          <w:kern w:val="0"/>
          <w:sz w:val="22"/>
          <w:szCs w:val="22"/>
          <w:lang w:val="ru-RU" w:eastAsia="en-US"/>
        </w:rPr>
      </w:pPr>
    </w:p>
    <w:p w:rsidR="00E66D74" w:rsidRPr="00D41DB9" w:rsidRDefault="00E66D74" w:rsidP="00E66D74">
      <w:pPr>
        <w:jc w:val="center"/>
        <w:rPr>
          <w:rFonts w:eastAsia="Times New Roman"/>
          <w:b/>
          <w:sz w:val="22"/>
          <w:szCs w:val="22"/>
        </w:rPr>
      </w:pPr>
      <w:r w:rsidRPr="00D41DB9">
        <w:rPr>
          <w:rFonts w:eastAsia="Times New Roman"/>
          <w:b/>
          <w:sz w:val="22"/>
          <w:szCs w:val="22"/>
        </w:rPr>
        <w:t>КВАЛИТЕТ РАДОВА И МАТЕРИЈАЛА</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1</w:t>
      </w:r>
      <w:r w:rsidR="0026529E">
        <w:rPr>
          <w:rFonts w:eastAsia="Times New Roman"/>
          <w:b/>
          <w:sz w:val="22"/>
          <w:szCs w:val="22"/>
          <w:lang w:val="sr-Cyrl-RS"/>
        </w:rPr>
        <w:t>9</w:t>
      </w:r>
      <w:r w:rsidRPr="00D41DB9">
        <w:rPr>
          <w:rFonts w:eastAsia="Times New Roman"/>
          <w:b/>
          <w:sz w:val="22"/>
          <w:szCs w:val="22"/>
        </w:rPr>
        <w:t>.</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је дужан да радове који су предмет овог уговора изведе квалитетно и у свему према техничкој документацији, техничким прописима и стандардима, као и према правилима струке.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lastRenderedPageBreak/>
        <w:t xml:space="preserve">Извођач је дужан да у објекат који је предмет овог уговора уграђује материјале и опрему који одговарају прописаним техничким, безбедносним и другим захтевима и који поседују одговарајуће исправе о усаглашености (сертификати и сл.).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је обавезан да, о свом трошку, изврши сва потребна испитивања материјала и опреме из става 2. овог члана, као и контролу њиховог квалитета, или да обезбеди да се та испитивања и контроле обаве од стране одговарајућих контролних тела, односно тела за оцењивања усаглашености, која су акредитована или именована у складу са посебним прописима.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За квалитет укупно уграђеног материјала и опреме, Извођач мора да има сертификате квалитета који се захтевају по важећим прописима и мерама за објекте те врсте у складу са пројектном документацијом.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Кад постоји основана сумња или се утврди да материјал или опрема која је намењена за уградњу или је уграђена у објекат који је предмет овог уговора, не испуњава захтеве из техничких прописа, стандарда или не испуњава друге захтеве из ст. 1. и 2. овог члана, вршилац стручног надзора ће забранити њихову употребу, док се не изврше потребне провере од стране одговарајућег контролног или другог тела из става 3. овог члана, чији налаз су дужне да прихвате обе уговорне стране.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Извођач је дужан да о свом трошку обави одговарајућа испитивања материјала и опреме, као и контролу њиховог квалитета, а одговоран је за сву штету уколико употреби материјал и опрему која не одговара захтевима квалитета и другим захтевима  из ст. 1. и 2. овог члана.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У случају да је због употребе неквалитетног материјала угрожена безбедност објекта који је предмет овог уговора, Наручилац има право да захтева од Извођача, а Извођач је дужан да прихвати да поруши изведене радове и да их о свом трошку поново изведе у складу са техничком документацијом и уговорним одредбама.  </w:t>
      </w:r>
    </w:p>
    <w:p w:rsidR="00E66D74" w:rsidRPr="00D41DB9" w:rsidRDefault="00E66D74" w:rsidP="00E66D74">
      <w:pPr>
        <w:spacing w:line="240" w:lineRule="atLeast"/>
        <w:ind w:firstLine="720"/>
        <w:jc w:val="both"/>
        <w:rPr>
          <w:sz w:val="22"/>
          <w:szCs w:val="22"/>
        </w:rPr>
      </w:pPr>
      <w:r w:rsidRPr="00D41DB9">
        <w:rPr>
          <w:sz w:val="22"/>
          <w:szCs w:val="22"/>
          <w:lang w:val="sr-Cyrl-CS"/>
        </w:rPr>
        <w:t>Ако Извођач не поступи по захтеву Наручиоца из става 7. овог члана и не поруши изведене радове у одређеном року, Наручилац има право да ангажује треће лице да изврши рушење изведених радова и то о трошку Извођача, активирањем, односно наплатом банкарске гаранције за добро извршење посла или банкарске гаранције за отклањање недостатака у гарантном року</w:t>
      </w:r>
      <w:r w:rsidRPr="00D41DB9">
        <w:rPr>
          <w:sz w:val="22"/>
          <w:szCs w:val="22"/>
        </w:rPr>
        <w:t>.</w:t>
      </w:r>
    </w:p>
    <w:p w:rsidR="00E66D74" w:rsidRPr="00D41DB9" w:rsidRDefault="00E66D74" w:rsidP="00E66D74">
      <w:pPr>
        <w:spacing w:line="240" w:lineRule="atLeast"/>
        <w:ind w:firstLine="720"/>
        <w:jc w:val="both"/>
        <w:rPr>
          <w:sz w:val="22"/>
          <w:szCs w:val="22"/>
        </w:rPr>
      </w:pPr>
      <w:r w:rsidRPr="00D41DB9">
        <w:rPr>
          <w:sz w:val="22"/>
          <w:szCs w:val="22"/>
        </w:rPr>
        <w:t>Ако се од стране Стручног надзора уписом у грађевински дневник утврди да радови</w:t>
      </w:r>
      <w:r w:rsidRPr="00D41DB9">
        <w:rPr>
          <w:sz w:val="22"/>
          <w:szCs w:val="22"/>
          <w:lang w:val="sr-Cyrl-RS"/>
        </w:rPr>
        <w:t xml:space="preserve"> </w:t>
      </w:r>
      <w:r w:rsidRPr="00D41DB9">
        <w:rPr>
          <w:sz w:val="22"/>
          <w:szCs w:val="22"/>
        </w:rPr>
        <w:t>Извођача имају недостатке у квалитету и грешке, Извођач је дужан да приступи отклањању тих</w:t>
      </w:r>
      <w:r w:rsidRPr="00D41DB9">
        <w:rPr>
          <w:sz w:val="22"/>
          <w:szCs w:val="22"/>
          <w:lang w:val="sr-Cyrl-RS"/>
        </w:rPr>
        <w:t xml:space="preserve"> </w:t>
      </w:r>
      <w:r w:rsidRPr="00D41DB9">
        <w:rPr>
          <w:sz w:val="22"/>
          <w:szCs w:val="22"/>
        </w:rPr>
        <w:t>недостатака у року од два дана, те да исте отклони у примереном року.</w:t>
      </w:r>
    </w:p>
    <w:p w:rsidR="00E66D74" w:rsidRPr="00D41DB9" w:rsidRDefault="00E66D74" w:rsidP="00E66D74">
      <w:pPr>
        <w:spacing w:line="240" w:lineRule="atLeast"/>
        <w:ind w:firstLine="720"/>
        <w:jc w:val="both"/>
        <w:rPr>
          <w:sz w:val="22"/>
          <w:szCs w:val="22"/>
        </w:rPr>
      </w:pPr>
      <w:r w:rsidRPr="00D41DB9">
        <w:rPr>
          <w:sz w:val="22"/>
          <w:szCs w:val="22"/>
        </w:rPr>
        <w:t>Уколико Извођач не приступи отклањању констатованих недостатака у квалитету и грешке</w:t>
      </w:r>
      <w:r w:rsidRPr="00D41DB9">
        <w:rPr>
          <w:sz w:val="22"/>
          <w:szCs w:val="22"/>
          <w:lang w:val="sr-Cyrl-RS"/>
        </w:rPr>
        <w:t xml:space="preserve"> </w:t>
      </w:r>
      <w:r w:rsidRPr="00D41DB9">
        <w:rPr>
          <w:sz w:val="22"/>
          <w:szCs w:val="22"/>
        </w:rPr>
        <w:t>у року из става 1</w:t>
      </w:r>
      <w:r w:rsidRPr="00D41DB9">
        <w:rPr>
          <w:sz w:val="22"/>
          <w:szCs w:val="22"/>
          <w:lang w:val="sr-Cyrl-RS"/>
        </w:rPr>
        <w:t>0</w:t>
      </w:r>
      <w:r w:rsidRPr="00D41DB9">
        <w:rPr>
          <w:sz w:val="22"/>
          <w:szCs w:val="22"/>
        </w:rPr>
        <w:t>. овог члана, Наручилац ће активирати банкарску гаранцију за добро извршење</w:t>
      </w:r>
      <w:r w:rsidRPr="00D41DB9">
        <w:rPr>
          <w:sz w:val="22"/>
          <w:szCs w:val="22"/>
          <w:lang w:val="sr-Cyrl-RS"/>
        </w:rPr>
        <w:t xml:space="preserve"> </w:t>
      </w:r>
      <w:r w:rsidRPr="00D41DB9">
        <w:rPr>
          <w:sz w:val="22"/>
          <w:szCs w:val="22"/>
        </w:rPr>
        <w:t>посла.</w:t>
      </w:r>
    </w:p>
    <w:p w:rsidR="00E66D74" w:rsidRPr="00D41DB9" w:rsidRDefault="00E66D74" w:rsidP="00D03D79">
      <w:pPr>
        <w:tabs>
          <w:tab w:val="right" w:pos="8820"/>
        </w:tabs>
        <w:suppressAutoHyphens w:val="0"/>
        <w:spacing w:line="240" w:lineRule="auto"/>
        <w:rPr>
          <w:rFonts w:eastAsia="Times New Roman"/>
          <w:b/>
          <w:kern w:val="0"/>
          <w:sz w:val="22"/>
          <w:szCs w:val="22"/>
          <w:lang w:val="ru-RU" w:eastAsia="en-US"/>
        </w:rPr>
      </w:pPr>
    </w:p>
    <w:p w:rsidR="00994897" w:rsidRPr="00D41DB9" w:rsidRDefault="00994897" w:rsidP="00994897">
      <w:pPr>
        <w:autoSpaceDE w:val="0"/>
        <w:autoSpaceDN w:val="0"/>
        <w:adjustRightInd w:val="0"/>
        <w:ind w:left="142"/>
        <w:rPr>
          <w:b/>
          <w:bCs/>
          <w:iCs/>
          <w:color w:val="auto"/>
          <w:sz w:val="22"/>
          <w:szCs w:val="22"/>
          <w:lang w:val="ru-RU"/>
        </w:rPr>
      </w:pPr>
    </w:p>
    <w:p w:rsidR="00E66D74" w:rsidRPr="00D41DB9" w:rsidRDefault="00E66D74" w:rsidP="00E66D74">
      <w:pPr>
        <w:keepNext/>
        <w:keepLines/>
        <w:spacing w:after="10" w:line="249" w:lineRule="auto"/>
        <w:ind w:right="8"/>
        <w:jc w:val="center"/>
        <w:outlineLvl w:val="0"/>
        <w:rPr>
          <w:rFonts w:eastAsia="Times New Roman"/>
          <w:b/>
          <w:sz w:val="22"/>
          <w:szCs w:val="22"/>
        </w:rPr>
      </w:pPr>
      <w:r w:rsidRPr="00D41DB9">
        <w:rPr>
          <w:rFonts w:eastAsia="Times New Roman"/>
          <w:b/>
          <w:sz w:val="22"/>
          <w:szCs w:val="22"/>
        </w:rPr>
        <w:t>ГАРАНТНИ РОК</w:t>
      </w:r>
    </w:p>
    <w:p w:rsidR="00E66D74" w:rsidRPr="00D41DB9" w:rsidRDefault="0026529E" w:rsidP="00E66D74">
      <w:pPr>
        <w:spacing w:after="120" w:line="240" w:lineRule="auto"/>
        <w:ind w:right="238"/>
        <w:jc w:val="center"/>
        <w:rPr>
          <w:rFonts w:eastAsia="Times New Roman"/>
          <w:b/>
          <w:sz w:val="22"/>
          <w:szCs w:val="22"/>
        </w:rPr>
      </w:pPr>
      <w:r>
        <w:rPr>
          <w:rFonts w:eastAsia="Times New Roman"/>
          <w:b/>
          <w:sz w:val="22"/>
          <w:szCs w:val="22"/>
        </w:rPr>
        <w:t>Члан 20</w:t>
      </w:r>
      <w:r w:rsidR="00E66D74" w:rsidRPr="00D41DB9">
        <w:rPr>
          <w:rFonts w:eastAsia="Times New Roman"/>
          <w:b/>
          <w:sz w:val="22"/>
          <w:szCs w:val="22"/>
        </w:rPr>
        <w:t>.</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Гарантни рок за квалитет изведених радова који су предмет овог уговора, износи</w:t>
      </w:r>
      <w:r w:rsidRPr="00D41DB9">
        <w:rPr>
          <w:sz w:val="22"/>
          <w:szCs w:val="22"/>
        </w:rPr>
        <w:t xml:space="preserve"> </w:t>
      </w:r>
      <w:r w:rsidRPr="00D41DB9">
        <w:rPr>
          <w:sz w:val="22"/>
          <w:szCs w:val="22"/>
          <w:lang w:val="sr-Cyrl-CS"/>
        </w:rPr>
        <w:t xml:space="preserve"> ____________  године, рачунајући од дана примопредаје радова.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За материјале и опрему које уграђује Извођач важи гарантни рок у складу са посебним прописом или гаранцијом произвођача тих материјала и опреме, ако је гарантни рок, који је наведен у гаранцији произвођача, утврђен у дужем трајању од прописане гаранције.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је обавезан да, приликом примопредаје радова, Наручиоцу преда писане гаранције произвођача за уграђене материјале и опрему, заједно са упутствима за њихову употребу, што се констатује у записнику о примопредаји радова. </w:t>
      </w:r>
    </w:p>
    <w:p w:rsidR="00E66D74" w:rsidRPr="00D41DB9" w:rsidRDefault="00E66D74" w:rsidP="00E66D74">
      <w:pPr>
        <w:spacing w:line="240" w:lineRule="atLeast"/>
        <w:ind w:firstLine="720"/>
        <w:jc w:val="both"/>
        <w:rPr>
          <w:sz w:val="22"/>
          <w:szCs w:val="22"/>
        </w:rPr>
      </w:pPr>
      <w:r w:rsidRPr="00D41DB9">
        <w:rPr>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материјала. Наручилац радова ће одредити Извођачу радова примерени рок за отклањање недостатка.</w:t>
      </w:r>
    </w:p>
    <w:p w:rsidR="00E66D74" w:rsidRPr="00D41DB9" w:rsidRDefault="00E66D74" w:rsidP="00E66D74">
      <w:pPr>
        <w:spacing w:line="240" w:lineRule="atLeast"/>
        <w:ind w:firstLine="720"/>
        <w:jc w:val="both"/>
        <w:rPr>
          <w:sz w:val="22"/>
          <w:szCs w:val="22"/>
          <w:lang w:val="sr-Cyrl-CS"/>
        </w:rPr>
      </w:pPr>
      <w:r w:rsidRPr="00D41DB9">
        <w:rPr>
          <w:sz w:val="22"/>
          <w:szCs w:val="22"/>
        </w:rPr>
        <w:t>Извођач радова није дужан да отклони недостатке који су настали као последица нестручног руковања и употребе, односно ненаменског коришћења од стране Наручиоца или трећих лица.</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Извођач се обавезује да Наручиоцу истовремено са записником о примопредаји изведених радова преда Банкарску гаранцију за отклањање недостатака у гарантном року, која ће бити са </w:t>
      </w:r>
      <w:r w:rsidRPr="00D41DB9">
        <w:rPr>
          <w:sz w:val="22"/>
          <w:szCs w:val="22"/>
          <w:lang w:val="sr-Cyrl-CS"/>
        </w:rPr>
        <w:lastRenderedPageBreak/>
        <w:t>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w:t>
      </w:r>
    </w:p>
    <w:p w:rsidR="00E66D74" w:rsidRPr="00D41DB9" w:rsidRDefault="00E66D74" w:rsidP="00E66D74">
      <w:pPr>
        <w:spacing w:line="240" w:lineRule="atLeast"/>
        <w:jc w:val="both"/>
        <w:rPr>
          <w:rFonts w:eastAsia="Times New Roman"/>
          <w:b/>
          <w:sz w:val="22"/>
          <w:szCs w:val="22"/>
          <w:lang w:val="sr-Cyrl-RS"/>
        </w:rPr>
      </w:pPr>
    </w:p>
    <w:p w:rsidR="00E66D74" w:rsidRPr="00D41DB9" w:rsidRDefault="00E66D74" w:rsidP="00E66D74">
      <w:pPr>
        <w:keepNext/>
        <w:keepLines/>
        <w:spacing w:after="10" w:line="249" w:lineRule="auto"/>
        <w:ind w:left="1379" w:right="726" w:hanging="10"/>
        <w:jc w:val="center"/>
        <w:outlineLvl w:val="0"/>
        <w:rPr>
          <w:rFonts w:eastAsia="Times New Roman"/>
          <w:b/>
          <w:sz w:val="22"/>
          <w:szCs w:val="22"/>
        </w:rPr>
      </w:pPr>
      <w:r w:rsidRPr="00D41DB9">
        <w:rPr>
          <w:rFonts w:eastAsia="Times New Roman"/>
          <w:b/>
          <w:sz w:val="22"/>
          <w:szCs w:val="22"/>
        </w:rPr>
        <w:t>ОТКЛАЊАЊЕ НЕДОСТАТАКА У ГАРАНТНОМ РОКУ</w:t>
      </w:r>
    </w:p>
    <w:p w:rsidR="00E66D74" w:rsidRPr="00D41DB9" w:rsidRDefault="0026529E" w:rsidP="00E66D74">
      <w:pPr>
        <w:spacing w:after="120" w:line="240" w:lineRule="auto"/>
        <w:ind w:right="238"/>
        <w:jc w:val="center"/>
        <w:rPr>
          <w:rFonts w:eastAsia="Times New Roman"/>
          <w:b/>
          <w:sz w:val="22"/>
          <w:szCs w:val="22"/>
        </w:rPr>
      </w:pPr>
      <w:r>
        <w:rPr>
          <w:rFonts w:eastAsia="Times New Roman"/>
          <w:b/>
          <w:sz w:val="22"/>
          <w:szCs w:val="22"/>
        </w:rPr>
        <w:t>Члан 21</w:t>
      </w:r>
      <w:r w:rsidR="00E66D74" w:rsidRPr="00D41DB9">
        <w:rPr>
          <w:rFonts w:eastAsia="Times New Roman"/>
          <w:b/>
          <w:sz w:val="22"/>
          <w:szCs w:val="22"/>
        </w:rPr>
        <w:t xml:space="preserve">.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Отклањању грешака, односно недостатака које утврди Наручилац у гарантном року, Извођач мора да приступи у року од 5 календарских дана од дана писменог позива Наручиоца, а да исте изврши у примереном року у зависности од врсте недостатка.</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Ако Извођач не приступи отклањању у року из претходног става, Наручилац ће активирати банкарску гаранцију за отклањање грешака у гарантном року.</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Ако наплатом банкарске гаранције за отклањање недостатака у гарантном року, не могу да се у целини покрију трошкови отклањања недостатака из става 1. овог члана, Наручилац стиче право да од Извођача захтева накнаду штете до пуног износа стварне штете, што  Извођач прихвата и признаје. </w:t>
      </w:r>
    </w:p>
    <w:p w:rsidR="00E66D74" w:rsidRPr="00D41DB9" w:rsidRDefault="00E66D74" w:rsidP="00994897">
      <w:pPr>
        <w:autoSpaceDE w:val="0"/>
        <w:autoSpaceDN w:val="0"/>
        <w:adjustRightInd w:val="0"/>
        <w:ind w:left="142"/>
        <w:rPr>
          <w:b/>
          <w:bCs/>
          <w:iCs/>
          <w:color w:val="auto"/>
          <w:sz w:val="22"/>
          <w:szCs w:val="22"/>
          <w:lang w:val="ru-RU"/>
        </w:rPr>
      </w:pPr>
    </w:p>
    <w:p w:rsidR="00E66D74" w:rsidRPr="00D41DB9" w:rsidRDefault="00E66D74" w:rsidP="00E66D74">
      <w:pPr>
        <w:autoSpaceDE w:val="0"/>
        <w:autoSpaceDN w:val="0"/>
        <w:adjustRightInd w:val="0"/>
        <w:ind w:left="3022" w:firstLine="578"/>
        <w:rPr>
          <w:b/>
          <w:bCs/>
          <w:iCs/>
          <w:color w:val="auto"/>
          <w:sz w:val="22"/>
          <w:szCs w:val="22"/>
          <w:lang w:val="sr-Cyrl-RS"/>
        </w:rPr>
      </w:pPr>
      <w:r w:rsidRPr="00D41DB9">
        <w:rPr>
          <w:b/>
          <w:bCs/>
          <w:iCs/>
          <w:color w:val="auto"/>
          <w:sz w:val="22"/>
          <w:szCs w:val="22"/>
          <w:lang w:val="sr-Cyrl-RS"/>
        </w:rPr>
        <w:t>Члан</w:t>
      </w:r>
      <w:r w:rsidR="0026529E">
        <w:rPr>
          <w:b/>
          <w:bCs/>
          <w:iCs/>
          <w:color w:val="auto"/>
          <w:sz w:val="22"/>
          <w:szCs w:val="22"/>
          <w:lang w:val="sr-Cyrl-RS"/>
        </w:rPr>
        <w:t xml:space="preserve"> 22</w:t>
      </w:r>
      <w:r w:rsidRPr="00D41DB9">
        <w:rPr>
          <w:b/>
          <w:bCs/>
          <w:iCs/>
          <w:color w:val="auto"/>
          <w:sz w:val="22"/>
          <w:szCs w:val="22"/>
          <w:lang w:val="sr-Cyrl-RS"/>
        </w:rPr>
        <w:t>.</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Извођач је дужан да све радове током грађења објекта извршава координирано уз предузимање мера заштите изведених фаза радова, ради заштите од могућих оштећења приликом изводења наредних фаза.</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Никакви трошкови оштећених, штемовања или рушења погрешно изведених радова неће се признавати.</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Радови ће се у грађевинској књизи обрачунавати према количинама из пројектно-техничке документације.</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Накнадни и непредвиђени радови који би били резултат одступања од програма рада предвиђеног пројектом и предмером, а искрсну у току извођења, неће се признати.</w:t>
      </w:r>
    </w:p>
    <w:p w:rsidR="00E66D74" w:rsidRPr="00D41DB9" w:rsidRDefault="00E66D74" w:rsidP="00E66D74">
      <w:pPr>
        <w:ind w:firstLine="708"/>
        <w:jc w:val="both"/>
        <w:rPr>
          <w:color w:val="000000" w:themeColor="text1"/>
          <w:sz w:val="22"/>
          <w:szCs w:val="22"/>
          <w:lang w:val="sr-Cyrl-CS"/>
        </w:rPr>
      </w:pPr>
      <w:r w:rsidRPr="00D41DB9">
        <w:rPr>
          <w:color w:val="000000" w:themeColor="text1"/>
          <w:sz w:val="22"/>
          <w:szCs w:val="22"/>
          <w:lang w:val="sr-Cyrl-CS"/>
        </w:rPr>
        <w:t>Цена коју понуђач понуди за пројектовање и извођење радова је коначна без могућности корекције  у смислу накнадних,  непредвиђених или додатних радова.</w:t>
      </w:r>
    </w:p>
    <w:p w:rsidR="00E66D74" w:rsidRPr="00D41DB9" w:rsidRDefault="00E66D74" w:rsidP="00994897">
      <w:pPr>
        <w:autoSpaceDE w:val="0"/>
        <w:autoSpaceDN w:val="0"/>
        <w:adjustRightInd w:val="0"/>
        <w:ind w:left="142"/>
        <w:rPr>
          <w:b/>
          <w:bCs/>
          <w:iCs/>
          <w:color w:val="auto"/>
          <w:sz w:val="22"/>
          <w:szCs w:val="22"/>
          <w:lang w:val="ru-RU"/>
        </w:rPr>
      </w:pPr>
    </w:p>
    <w:p w:rsidR="00E66D74" w:rsidRPr="00D41DB9" w:rsidRDefault="00E66D74" w:rsidP="00994897">
      <w:pPr>
        <w:autoSpaceDE w:val="0"/>
        <w:autoSpaceDN w:val="0"/>
        <w:adjustRightInd w:val="0"/>
        <w:ind w:left="142"/>
        <w:rPr>
          <w:b/>
          <w:bCs/>
          <w:iCs/>
          <w:color w:val="auto"/>
          <w:sz w:val="22"/>
          <w:szCs w:val="22"/>
          <w:lang w:val="ru-RU"/>
        </w:rPr>
      </w:pPr>
    </w:p>
    <w:p w:rsidR="00E66D74" w:rsidRPr="00D41DB9" w:rsidRDefault="00E66D74" w:rsidP="00E66D74">
      <w:pPr>
        <w:keepNext/>
        <w:keepLines/>
        <w:spacing w:after="10" w:line="249" w:lineRule="auto"/>
        <w:ind w:right="5"/>
        <w:jc w:val="center"/>
        <w:outlineLvl w:val="0"/>
        <w:rPr>
          <w:rFonts w:eastAsia="Times New Roman"/>
          <w:b/>
          <w:sz w:val="22"/>
          <w:szCs w:val="22"/>
        </w:rPr>
      </w:pPr>
      <w:r w:rsidRPr="00D41DB9">
        <w:rPr>
          <w:rFonts w:eastAsia="Times New Roman"/>
          <w:b/>
          <w:sz w:val="22"/>
          <w:szCs w:val="22"/>
        </w:rPr>
        <w:t>ПРИМОПРЕДАЈА РАДОВА</w:t>
      </w:r>
    </w:p>
    <w:p w:rsidR="00E66D74" w:rsidRPr="00D41DB9" w:rsidRDefault="0026529E" w:rsidP="00E66D74">
      <w:pPr>
        <w:spacing w:after="120" w:line="240" w:lineRule="auto"/>
        <w:jc w:val="center"/>
        <w:rPr>
          <w:rFonts w:eastAsia="Times New Roman"/>
          <w:b/>
          <w:sz w:val="22"/>
          <w:szCs w:val="22"/>
        </w:rPr>
      </w:pPr>
      <w:r>
        <w:rPr>
          <w:rFonts w:eastAsia="Times New Roman"/>
          <w:b/>
          <w:sz w:val="22"/>
          <w:szCs w:val="22"/>
        </w:rPr>
        <w:t>Члан 23</w:t>
      </w:r>
      <w:r w:rsidR="00E66D74" w:rsidRPr="00D41DB9">
        <w:rPr>
          <w:rFonts w:eastAsia="Times New Roman"/>
          <w:b/>
          <w:sz w:val="22"/>
          <w:szCs w:val="22"/>
        </w:rPr>
        <w:t>.</w:t>
      </w: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Одмах по завршетку радова, Извођач писаним путем обавештава стручни надзор и Наручиоца да су радови који су предмет овог уговора завршени, као и да је дан завршетка радова констатован у грађевинском дневнику у смислу </w:t>
      </w:r>
      <w:r w:rsidR="00880989">
        <w:rPr>
          <w:sz w:val="22"/>
          <w:szCs w:val="22"/>
          <w:lang w:val="sr-Cyrl-CS"/>
        </w:rPr>
        <w:t>члана 10</w:t>
      </w:r>
      <w:r w:rsidRPr="00D41DB9">
        <w:rPr>
          <w:sz w:val="22"/>
          <w:szCs w:val="22"/>
          <w:lang w:val="sr-Cyrl-CS"/>
        </w:rPr>
        <w:t xml:space="preserve">. овог уговора.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Примопредаја радова се врши комисијски, најкасније у року од 7 (седам) дана од дана достављања писаног обавештења из става 1. овог члана.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Комисију за примопредају радова чине по један представник Наручиоца, Инвеститора, стручног надзора и Извођача.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Записник о примопредаји радова се сачињава истог дана када се врши примопредаја радова и потписују га овлашћени представници уговорних страна и стручног надзора.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Извођач је дужан да Наручиоцу, приликом примопредаје радова, преда попуњене одговарајуће табеле свих уграђених материјала и опреме у 3 (три) примерка, као и да Наручиоцу преда и другу потребну  документацију у складу са Законом о планирању и изградњи.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Записник о примопредаји садржи податке који су прописани тачком 113. Посебних узанси о грађењу („Службени лист СФРЈ”, број 18/77), а може да садржи и друге податке који су од значаја за изведене радове, а о којима се сагласе сви потписници тог записника.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 xml:space="preserve">  Ако се у записнику констатују недостаци због којих Извођач треба о свом трошку да доради, поправи или поново изведе поједине радове, он је дужан да одмах приступи извођењу тих радова. </w:t>
      </w:r>
    </w:p>
    <w:p w:rsidR="00E66D74" w:rsidRPr="00D41DB9" w:rsidRDefault="00E66D74" w:rsidP="00E66D74">
      <w:pPr>
        <w:spacing w:line="240" w:lineRule="atLeast"/>
        <w:ind w:firstLine="720"/>
        <w:jc w:val="both"/>
        <w:rPr>
          <w:sz w:val="22"/>
          <w:szCs w:val="22"/>
          <w:lang w:val="sr-Cyrl-CS"/>
        </w:rPr>
      </w:pPr>
      <w:r w:rsidRPr="00D41DB9">
        <w:rPr>
          <w:sz w:val="22"/>
          <w:szCs w:val="22"/>
          <w:lang w:val="sr-Cyrl-CS"/>
        </w:rPr>
        <w:t>У случају да Извођач не при</w:t>
      </w:r>
      <w:r w:rsidR="00E333C9" w:rsidRPr="00D41DB9">
        <w:rPr>
          <w:sz w:val="22"/>
          <w:szCs w:val="22"/>
          <w:lang w:val="sr-Cyrl-CS"/>
        </w:rPr>
        <w:t>ступи извршењу радова из става 8</w:t>
      </w:r>
      <w:r w:rsidRPr="00D41DB9">
        <w:rPr>
          <w:sz w:val="22"/>
          <w:szCs w:val="22"/>
          <w:lang w:val="sr-Cyrl-CS"/>
        </w:rPr>
        <w:t xml:space="preserve">. овог члана, ни после писаног упозорења Наручиоца и не отклони недостатке у накнадно остављеном  року, Наручилац </w:t>
      </w:r>
      <w:r w:rsidRPr="00D41DB9">
        <w:rPr>
          <w:sz w:val="22"/>
          <w:szCs w:val="22"/>
          <w:lang w:val="sr-Cyrl-CS"/>
        </w:rPr>
        <w:lastRenderedPageBreak/>
        <w:t xml:space="preserve">има право да ангажује треће лице да изврши наведене радове на терет Извођача, активирањем односно наплатом банкарске гаранције за добро извршење посла. </w:t>
      </w:r>
    </w:p>
    <w:p w:rsidR="00994897" w:rsidRPr="00D41DB9" w:rsidRDefault="00994897" w:rsidP="00D03D79">
      <w:pPr>
        <w:suppressAutoHyphens w:val="0"/>
        <w:spacing w:line="240" w:lineRule="auto"/>
        <w:jc w:val="both"/>
        <w:rPr>
          <w:rFonts w:eastAsia="Calibri"/>
          <w:b/>
          <w:color w:val="auto"/>
          <w:kern w:val="0"/>
          <w:sz w:val="22"/>
          <w:szCs w:val="22"/>
          <w:lang w:val="ru-RU" w:eastAsia="en-US"/>
        </w:rPr>
      </w:pPr>
    </w:p>
    <w:p w:rsidR="00E66D74" w:rsidRPr="00D41DB9" w:rsidRDefault="00E66D74" w:rsidP="00E66D74">
      <w:pPr>
        <w:pStyle w:val="NoSpacing1"/>
        <w:spacing w:after="120"/>
        <w:jc w:val="center"/>
        <w:rPr>
          <w:rFonts w:ascii="Times New Roman" w:hAnsi="Times New Roman"/>
          <w:b/>
          <w:sz w:val="22"/>
          <w:szCs w:val="22"/>
          <w:lang w:val="sr-Cyrl-CS"/>
        </w:rPr>
      </w:pPr>
      <w:r w:rsidRPr="00D41DB9">
        <w:rPr>
          <w:rFonts w:ascii="Times New Roman" w:hAnsi="Times New Roman"/>
          <w:b/>
          <w:sz w:val="22"/>
          <w:szCs w:val="22"/>
          <w:lang w:val="sr-Cyrl-CS"/>
        </w:rPr>
        <w:t>Вишкови и мањкови радова</w:t>
      </w:r>
    </w:p>
    <w:p w:rsidR="00E66D74" w:rsidRPr="00D41DB9" w:rsidRDefault="0026529E" w:rsidP="00E66D74">
      <w:pPr>
        <w:pStyle w:val="NoSpacing1"/>
        <w:spacing w:after="120"/>
        <w:jc w:val="center"/>
        <w:rPr>
          <w:rFonts w:ascii="Times New Roman" w:hAnsi="Times New Roman"/>
          <w:sz w:val="22"/>
          <w:szCs w:val="22"/>
          <w:lang w:val="sr-Cyrl-CS"/>
        </w:rPr>
      </w:pPr>
      <w:r>
        <w:rPr>
          <w:rFonts w:ascii="Times New Roman" w:hAnsi="Times New Roman"/>
          <w:sz w:val="22"/>
          <w:szCs w:val="22"/>
          <w:lang w:val="sr-Cyrl-CS"/>
        </w:rPr>
        <w:t>Члан 24</w:t>
      </w:r>
      <w:r w:rsidR="00E66D74" w:rsidRPr="00D41DB9">
        <w:rPr>
          <w:rFonts w:ascii="Times New Roman" w:hAnsi="Times New Roman"/>
          <w:sz w:val="22"/>
          <w:szCs w:val="22"/>
          <w:lang w:val="sr-Cyrl-CS"/>
        </w:rPr>
        <w:t>.</w:t>
      </w:r>
    </w:p>
    <w:p w:rsidR="00E66D74" w:rsidRPr="00D41DB9" w:rsidRDefault="00E66D74" w:rsidP="00E66D74">
      <w:pPr>
        <w:tabs>
          <w:tab w:val="left" w:pos="1134"/>
        </w:tabs>
        <w:jc w:val="both"/>
        <w:rPr>
          <w:rFonts w:eastAsia="Times New Roman"/>
          <w:sz w:val="22"/>
          <w:szCs w:val="22"/>
        </w:rPr>
      </w:pPr>
      <w:r w:rsidRPr="00D41DB9">
        <w:rPr>
          <w:rFonts w:eastAsia="Times New Roman"/>
          <w:sz w:val="22"/>
          <w:szCs w:val="22"/>
        </w:rPr>
        <w:t>Уколико се током извођења радова који су предмет овог уговора, појави потреба за извођењем ов</w:t>
      </w:r>
      <w:r w:rsidRPr="00D41DB9">
        <w:rPr>
          <w:rFonts w:eastAsia="Times New Roman"/>
          <w:sz w:val="22"/>
          <w:szCs w:val="22"/>
          <w:lang w:val="sr-Cyrl-RS"/>
        </w:rPr>
        <w:t>их</w:t>
      </w:r>
      <w:r w:rsidRPr="00D41DB9">
        <w:rPr>
          <w:rFonts w:eastAsia="Times New Roman"/>
          <w:sz w:val="22"/>
          <w:szCs w:val="22"/>
        </w:rPr>
        <w:t xml:space="preserve"> радова, </w:t>
      </w:r>
      <w:r w:rsidRPr="00D41DB9">
        <w:rPr>
          <w:rFonts w:eastAsia="Times New Roman"/>
          <w:sz w:val="22"/>
          <w:szCs w:val="22"/>
          <w:lang w:val="sr-Cyrl-RS"/>
        </w:rPr>
        <w:t>И</w:t>
      </w:r>
      <w:r w:rsidRPr="00D41DB9">
        <w:rPr>
          <w:rFonts w:eastAsia="Times New Roman"/>
          <w:sz w:val="22"/>
          <w:szCs w:val="22"/>
        </w:rPr>
        <w:t xml:space="preserve">звођач је дужан да застане са том врстом радова и обавести стручни надзор и </w:t>
      </w:r>
      <w:r w:rsidRPr="00D41DB9">
        <w:rPr>
          <w:rFonts w:eastAsia="Times New Roman"/>
          <w:sz w:val="22"/>
          <w:szCs w:val="22"/>
          <w:lang w:val="sr-Cyrl-RS"/>
        </w:rPr>
        <w:t>Н</w:t>
      </w:r>
      <w:r w:rsidRPr="00D41DB9">
        <w:rPr>
          <w:rFonts w:eastAsia="Times New Roman"/>
          <w:sz w:val="22"/>
          <w:szCs w:val="22"/>
        </w:rPr>
        <w:t>аручиоца.</w:t>
      </w:r>
    </w:p>
    <w:p w:rsidR="00E66D74" w:rsidRPr="00D41DB9" w:rsidRDefault="00E66D74" w:rsidP="00E66D74">
      <w:pPr>
        <w:tabs>
          <w:tab w:val="left" w:pos="1134"/>
        </w:tabs>
        <w:jc w:val="both"/>
        <w:rPr>
          <w:rFonts w:eastAsia="Times New Roman"/>
          <w:sz w:val="22"/>
          <w:szCs w:val="22"/>
        </w:rPr>
      </w:pPr>
      <w:r w:rsidRPr="00D41DB9">
        <w:rPr>
          <w:rFonts w:eastAsia="Times New Roman"/>
          <w:sz w:val="22"/>
          <w:szCs w:val="22"/>
        </w:rPr>
        <w:t xml:space="preserve">За извођење вишкова </w:t>
      </w:r>
      <w:r w:rsidRPr="00D41DB9">
        <w:rPr>
          <w:rFonts w:eastAsia="Times New Roman"/>
          <w:sz w:val="22"/>
          <w:szCs w:val="22"/>
          <w:lang w:val="sr-Cyrl-RS"/>
        </w:rPr>
        <w:t xml:space="preserve">и  мањкова  </w:t>
      </w:r>
      <w:r w:rsidRPr="00D41DB9">
        <w:rPr>
          <w:rFonts w:eastAsia="Times New Roman"/>
          <w:sz w:val="22"/>
          <w:szCs w:val="22"/>
        </w:rPr>
        <w:t xml:space="preserve">радова потребна је сагласност </w:t>
      </w:r>
      <w:r w:rsidRPr="00D41DB9">
        <w:rPr>
          <w:rFonts w:eastAsia="Times New Roman"/>
          <w:sz w:val="22"/>
          <w:szCs w:val="22"/>
          <w:lang w:val="sr-Cyrl-RS"/>
        </w:rPr>
        <w:t>Н</w:t>
      </w:r>
      <w:r w:rsidRPr="00D41DB9">
        <w:rPr>
          <w:rFonts w:eastAsia="Times New Roman"/>
          <w:sz w:val="22"/>
          <w:szCs w:val="22"/>
        </w:rPr>
        <w:t>аручиоца.</w:t>
      </w:r>
    </w:p>
    <w:p w:rsidR="00E66D74" w:rsidRPr="00D41DB9" w:rsidRDefault="00E66D74" w:rsidP="00E66D74">
      <w:pPr>
        <w:tabs>
          <w:tab w:val="left" w:pos="1134"/>
        </w:tabs>
        <w:jc w:val="both"/>
        <w:rPr>
          <w:rFonts w:eastAsia="Times New Roman"/>
          <w:sz w:val="22"/>
          <w:szCs w:val="22"/>
        </w:rPr>
      </w:pPr>
      <w:r w:rsidRPr="00D41DB9">
        <w:rPr>
          <w:rFonts w:eastAsia="Times New Roman"/>
          <w:sz w:val="22"/>
          <w:szCs w:val="22"/>
        </w:rPr>
        <w:t xml:space="preserve">Јединичне цене за све позиције из усвојене понуде Извођача радова  за које се утврди постојање вишка радова остају фиксне и непроменљиве, а извођење вишка радова до 10%  количине неће утицати на продужетак рока завршетка радова. </w:t>
      </w:r>
      <w:r w:rsidRPr="00D41DB9">
        <w:rPr>
          <w:rFonts w:eastAsia="Times New Roman"/>
          <w:sz w:val="22"/>
          <w:szCs w:val="22"/>
          <w:lang w:val="sr-Cyrl-RS"/>
        </w:rPr>
        <w:t xml:space="preserve"> </w:t>
      </w:r>
      <w:r w:rsidRPr="00D41DB9">
        <w:rPr>
          <w:rFonts w:eastAsia="Times New Roman"/>
          <w:sz w:val="22"/>
          <w:szCs w:val="22"/>
        </w:rPr>
        <w:t xml:space="preserve">Вишкове радова, за које је добијено писмено мишљење стручног надзора и који су усвојени од стране </w:t>
      </w:r>
      <w:r w:rsidRPr="00D41DB9">
        <w:rPr>
          <w:rFonts w:eastAsia="Times New Roman"/>
          <w:sz w:val="22"/>
          <w:szCs w:val="22"/>
          <w:lang w:val="sr-Cyrl-RS"/>
        </w:rPr>
        <w:t>Н</w:t>
      </w:r>
      <w:r w:rsidRPr="00D41DB9">
        <w:rPr>
          <w:rFonts w:eastAsia="Times New Roman"/>
          <w:sz w:val="22"/>
          <w:szCs w:val="22"/>
        </w:rPr>
        <w:t>аручиоца, извођач радова је дужан да</w:t>
      </w:r>
      <w:r w:rsidRPr="00D41DB9">
        <w:rPr>
          <w:rFonts w:eastAsia="Times New Roman"/>
          <w:sz w:val="22"/>
          <w:szCs w:val="22"/>
          <w:lang w:val="sr-Cyrl-RS"/>
        </w:rPr>
        <w:t xml:space="preserve"> </w:t>
      </w:r>
      <w:r w:rsidRPr="00D41DB9">
        <w:rPr>
          <w:rFonts w:eastAsia="Times New Roman"/>
          <w:sz w:val="22"/>
          <w:szCs w:val="22"/>
        </w:rPr>
        <w:t xml:space="preserve"> </w:t>
      </w:r>
      <w:r w:rsidRPr="00D41DB9">
        <w:rPr>
          <w:rFonts w:eastAsia="Times New Roman"/>
          <w:sz w:val="22"/>
          <w:szCs w:val="22"/>
          <w:lang w:val="sr-Cyrl-RS"/>
        </w:rPr>
        <w:t>и</w:t>
      </w:r>
      <w:r w:rsidRPr="00D41DB9">
        <w:rPr>
          <w:rFonts w:eastAsia="Times New Roman"/>
          <w:sz w:val="22"/>
          <w:szCs w:val="22"/>
        </w:rPr>
        <w:t xml:space="preserve">зведе. </w:t>
      </w:r>
    </w:p>
    <w:p w:rsidR="00E66D74" w:rsidRPr="00D41DB9" w:rsidRDefault="00E66D74" w:rsidP="00E66D74">
      <w:pPr>
        <w:autoSpaceDE w:val="0"/>
        <w:autoSpaceDN w:val="0"/>
        <w:adjustRightInd w:val="0"/>
        <w:spacing w:line="240" w:lineRule="auto"/>
        <w:jc w:val="both"/>
        <w:rPr>
          <w:rFonts w:eastAsia="Times New Roman"/>
          <w:sz w:val="22"/>
          <w:szCs w:val="22"/>
          <w:lang w:val="sr-Cyrl-RS"/>
        </w:rPr>
      </w:pPr>
      <w:r w:rsidRPr="00D41DB9">
        <w:rPr>
          <w:sz w:val="22"/>
          <w:szCs w:val="22"/>
        </w:rPr>
        <w:t xml:space="preserve">Уговорени вишкови радова не представљају </w:t>
      </w:r>
      <w:r w:rsidRPr="00D41DB9">
        <w:rPr>
          <w:sz w:val="22"/>
          <w:szCs w:val="22"/>
          <w:lang w:val="sr-Cyrl-RS"/>
        </w:rPr>
        <w:t xml:space="preserve"> </w:t>
      </w:r>
      <w:r w:rsidRPr="00D41DB9">
        <w:rPr>
          <w:sz w:val="22"/>
          <w:szCs w:val="22"/>
        </w:rPr>
        <w:t xml:space="preserve">измену </w:t>
      </w:r>
      <w:r w:rsidRPr="00D41DB9">
        <w:rPr>
          <w:sz w:val="22"/>
          <w:szCs w:val="22"/>
          <w:lang w:val="sr-Cyrl-RS"/>
        </w:rPr>
        <w:t xml:space="preserve"> </w:t>
      </w:r>
      <w:r w:rsidRPr="00D41DB9">
        <w:rPr>
          <w:sz w:val="22"/>
          <w:szCs w:val="22"/>
        </w:rPr>
        <w:t>уговора о јавној</w:t>
      </w:r>
      <w:r w:rsidRPr="00D41DB9">
        <w:rPr>
          <w:sz w:val="22"/>
          <w:szCs w:val="22"/>
          <w:lang w:val="sr-Cyrl-RS"/>
        </w:rPr>
        <w:t xml:space="preserve">  </w:t>
      </w:r>
      <w:r w:rsidRPr="00D41DB9">
        <w:rPr>
          <w:sz w:val="22"/>
          <w:szCs w:val="22"/>
        </w:rPr>
        <w:t>набавци</w:t>
      </w:r>
      <w:r w:rsidRPr="00D41DB9">
        <w:rPr>
          <w:sz w:val="22"/>
          <w:szCs w:val="22"/>
          <w:lang w:val="sr-Cyrl-RS"/>
        </w:rPr>
        <w:t xml:space="preserve"> у складу са </w:t>
      </w:r>
      <w:r w:rsidRPr="00D41DB9">
        <w:rPr>
          <w:sz w:val="22"/>
          <w:szCs w:val="22"/>
        </w:rPr>
        <w:t xml:space="preserve"> члан</w:t>
      </w:r>
      <w:r w:rsidRPr="00D41DB9">
        <w:rPr>
          <w:sz w:val="22"/>
          <w:szCs w:val="22"/>
          <w:lang w:val="sr-Cyrl-RS"/>
        </w:rPr>
        <w:t>ом</w:t>
      </w:r>
      <w:r w:rsidRPr="00D41DB9">
        <w:rPr>
          <w:sz w:val="22"/>
          <w:szCs w:val="22"/>
        </w:rPr>
        <w:t xml:space="preserve"> 154.</w:t>
      </w:r>
      <w:r w:rsidRPr="00D41DB9">
        <w:rPr>
          <w:sz w:val="22"/>
          <w:szCs w:val="22"/>
          <w:lang w:val="sr-Cyrl-RS"/>
        </w:rPr>
        <w:t xml:space="preserve"> став 5. ЗЈН   и  и</w:t>
      </w:r>
      <w:r w:rsidRPr="00D41DB9">
        <w:rPr>
          <w:rFonts w:eastAsia="Times New Roman"/>
          <w:sz w:val="22"/>
          <w:szCs w:val="22"/>
        </w:rPr>
        <w:t xml:space="preserve">сти ће </w:t>
      </w:r>
      <w:r w:rsidRPr="00D41DB9">
        <w:rPr>
          <w:rFonts w:eastAsia="Times New Roman"/>
          <w:sz w:val="22"/>
          <w:szCs w:val="22"/>
          <w:lang w:val="sr-Cyrl-RS"/>
        </w:rPr>
        <w:t xml:space="preserve"> </w:t>
      </w:r>
      <w:r w:rsidRPr="00D41DB9">
        <w:rPr>
          <w:rFonts w:eastAsia="Times New Roman"/>
          <w:sz w:val="22"/>
          <w:szCs w:val="22"/>
        </w:rPr>
        <w:t xml:space="preserve">се </w:t>
      </w:r>
      <w:r w:rsidRPr="00D41DB9">
        <w:rPr>
          <w:rFonts w:eastAsia="Times New Roman"/>
          <w:sz w:val="22"/>
          <w:szCs w:val="22"/>
          <w:lang w:val="sr-Cyrl-RS"/>
        </w:rPr>
        <w:t xml:space="preserve">  </w:t>
      </w:r>
      <w:r w:rsidRPr="00D41DB9">
        <w:rPr>
          <w:rFonts w:eastAsia="Times New Roman"/>
          <w:sz w:val="22"/>
          <w:szCs w:val="22"/>
        </w:rPr>
        <w:t xml:space="preserve">констатовати </w:t>
      </w:r>
      <w:r w:rsidRPr="00D41DB9">
        <w:rPr>
          <w:rFonts w:eastAsia="Times New Roman"/>
          <w:sz w:val="22"/>
          <w:szCs w:val="22"/>
          <w:lang w:val="sr-Cyrl-RS"/>
        </w:rPr>
        <w:t xml:space="preserve"> </w:t>
      </w:r>
      <w:r w:rsidRPr="00D41DB9">
        <w:rPr>
          <w:rFonts w:eastAsia="Times New Roman"/>
          <w:sz w:val="22"/>
          <w:szCs w:val="22"/>
        </w:rPr>
        <w:t xml:space="preserve">у </w:t>
      </w:r>
      <w:r w:rsidRPr="00D41DB9">
        <w:rPr>
          <w:rFonts w:eastAsia="Times New Roman"/>
          <w:sz w:val="22"/>
          <w:szCs w:val="22"/>
          <w:lang w:val="sr-Cyrl-RS"/>
        </w:rPr>
        <w:t xml:space="preserve"> </w:t>
      </w:r>
      <w:r w:rsidRPr="00D41DB9">
        <w:rPr>
          <w:rFonts w:eastAsia="Times New Roman"/>
          <w:sz w:val="22"/>
          <w:szCs w:val="22"/>
        </w:rPr>
        <w:t xml:space="preserve">окончаном рачуну без закључења </w:t>
      </w:r>
      <w:r w:rsidRPr="00D41DB9">
        <w:rPr>
          <w:rFonts w:eastAsia="Times New Roman"/>
          <w:sz w:val="22"/>
          <w:szCs w:val="22"/>
          <w:lang w:val="sr-Cyrl-RS"/>
        </w:rPr>
        <w:t>Анекса уговора.</w:t>
      </w: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keepNext/>
        <w:keepLines/>
        <w:spacing w:after="5" w:line="240" w:lineRule="auto"/>
        <w:jc w:val="center"/>
        <w:outlineLvl w:val="1"/>
        <w:rPr>
          <w:b/>
          <w:sz w:val="22"/>
          <w:szCs w:val="22"/>
        </w:rPr>
      </w:pPr>
      <w:r w:rsidRPr="00D41DB9">
        <w:rPr>
          <w:b/>
          <w:sz w:val="22"/>
          <w:szCs w:val="22"/>
        </w:rPr>
        <w:t>ВИША СИЛА</w:t>
      </w:r>
    </w:p>
    <w:p w:rsidR="00E66D74" w:rsidRPr="00D41DB9" w:rsidRDefault="00E66D74" w:rsidP="00E66D74">
      <w:pPr>
        <w:spacing w:after="120" w:line="240" w:lineRule="auto"/>
        <w:jc w:val="center"/>
        <w:rPr>
          <w:b/>
          <w:sz w:val="22"/>
          <w:szCs w:val="22"/>
        </w:rPr>
      </w:pPr>
      <w:r w:rsidRPr="00D41DB9">
        <w:rPr>
          <w:b/>
          <w:sz w:val="22"/>
          <w:szCs w:val="22"/>
        </w:rPr>
        <w:t>Члан 2</w:t>
      </w:r>
      <w:r w:rsidR="0026529E">
        <w:rPr>
          <w:b/>
          <w:sz w:val="22"/>
          <w:szCs w:val="22"/>
          <w:lang w:val="sr-Cyrl-RS"/>
        </w:rPr>
        <w:t>5</w:t>
      </w:r>
      <w:r w:rsidRPr="00D41DB9">
        <w:rPr>
          <w:b/>
          <w:sz w:val="22"/>
          <w:szCs w:val="22"/>
        </w:rPr>
        <w:t>.</w:t>
      </w:r>
    </w:p>
    <w:p w:rsidR="00E66D74" w:rsidRPr="00D41DB9" w:rsidRDefault="00E66D74" w:rsidP="00E66D74">
      <w:pPr>
        <w:spacing w:after="5" w:line="240" w:lineRule="auto"/>
        <w:ind w:firstLine="720"/>
        <w:jc w:val="both"/>
        <w:rPr>
          <w:sz w:val="22"/>
          <w:szCs w:val="22"/>
        </w:rPr>
      </w:pPr>
      <w:r w:rsidRPr="00D41DB9">
        <w:rPr>
          <w:sz w:val="22"/>
          <w:szCs w:val="22"/>
        </w:rPr>
        <w:t xml:space="preserve">Уколико после закључења овог </w:t>
      </w:r>
      <w:r w:rsidRPr="00D41DB9">
        <w:rPr>
          <w:sz w:val="22"/>
          <w:szCs w:val="22"/>
          <w:lang w:val="sr-Cyrl-CS"/>
        </w:rPr>
        <w:t>уговора</w:t>
      </w:r>
      <w:r w:rsidRPr="00D41DB9">
        <w:rPr>
          <w:sz w:val="22"/>
          <w:szCs w:val="22"/>
        </w:rPr>
        <w:t xml:space="preserve"> наступе околности више силе које доведу до ометања или онемогућавања извршења обавеза дефинисаних </w:t>
      </w:r>
      <w:r w:rsidRPr="00D41DB9">
        <w:rPr>
          <w:sz w:val="22"/>
          <w:szCs w:val="22"/>
          <w:lang w:val="sr-Cyrl-CS"/>
        </w:rPr>
        <w:t>уговором</w:t>
      </w:r>
      <w:r w:rsidRPr="00D41DB9">
        <w:rPr>
          <w:sz w:val="22"/>
          <w:szCs w:val="22"/>
        </w:rPr>
        <w:t xml:space="preserve">, рокови извршења обавеза ће се продужити за време трајања више силе.  </w:t>
      </w:r>
    </w:p>
    <w:p w:rsidR="00E66D74" w:rsidRPr="00D41DB9" w:rsidRDefault="00E66D74" w:rsidP="00E66D74">
      <w:pPr>
        <w:spacing w:line="270" w:lineRule="atLeast"/>
        <w:ind w:firstLine="720"/>
        <w:jc w:val="both"/>
        <w:rPr>
          <w:sz w:val="22"/>
          <w:szCs w:val="22"/>
        </w:rPr>
      </w:pPr>
      <w:r w:rsidRPr="00D41DB9">
        <w:rPr>
          <w:sz w:val="22"/>
          <w:szCs w:val="22"/>
        </w:rPr>
        <w:t xml:space="preserve">Виша сила подразумева екстремне и ванредне догађаје који се не могу предвидети, који су се догодили без воље и утицаја страна у уговору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 </w:t>
      </w:r>
    </w:p>
    <w:p w:rsidR="00E66D74" w:rsidRPr="00D41DB9" w:rsidRDefault="00E66D74" w:rsidP="00E66D74">
      <w:pPr>
        <w:spacing w:line="270" w:lineRule="atLeast"/>
        <w:ind w:firstLine="720"/>
        <w:jc w:val="both"/>
        <w:rPr>
          <w:sz w:val="22"/>
          <w:szCs w:val="22"/>
        </w:rPr>
      </w:pPr>
      <w:r w:rsidRPr="00D41DB9">
        <w:rPr>
          <w:sz w:val="22"/>
          <w:szCs w:val="22"/>
        </w:rPr>
        <w:t xml:space="preserve">Страна у </w:t>
      </w:r>
      <w:r w:rsidRPr="00D41DB9">
        <w:rPr>
          <w:sz w:val="22"/>
          <w:szCs w:val="22"/>
          <w:lang w:val="sr-Cyrl-CS"/>
        </w:rPr>
        <w:t>уговору</w:t>
      </w:r>
      <w:r w:rsidRPr="00D41DB9">
        <w:rPr>
          <w:sz w:val="22"/>
          <w:szCs w:val="22"/>
        </w:rPr>
        <w:t xml:space="preserve"> погођена вишом силом, одмах ће у писаној форми обавестити    другу страну о настанку околности изазване вишом силом доставити одговарајуће доказе.</w:t>
      </w:r>
    </w:p>
    <w:p w:rsidR="00E66D74" w:rsidRPr="00D41DB9" w:rsidRDefault="00E66D74" w:rsidP="00E66D74">
      <w:pPr>
        <w:ind w:left="708"/>
        <w:rPr>
          <w:rFonts w:eastAsia="Times New Roman"/>
          <w:sz w:val="22"/>
          <w:szCs w:val="22"/>
        </w:rPr>
      </w:pPr>
      <w:r w:rsidRPr="00D41DB9">
        <w:rPr>
          <w:rFonts w:eastAsia="Times New Roman"/>
          <w:b/>
          <w:sz w:val="22"/>
          <w:szCs w:val="22"/>
        </w:rPr>
        <w:t xml:space="preserve"> </w:t>
      </w:r>
    </w:p>
    <w:p w:rsidR="00E66D74" w:rsidRPr="00D41DB9" w:rsidRDefault="00E66D74" w:rsidP="00E66D74">
      <w:pPr>
        <w:jc w:val="center"/>
        <w:rPr>
          <w:rFonts w:eastAsia="Times New Roman"/>
          <w:b/>
          <w:sz w:val="22"/>
          <w:szCs w:val="22"/>
        </w:rPr>
      </w:pPr>
      <w:r w:rsidRPr="00D41DB9">
        <w:rPr>
          <w:rFonts w:eastAsia="Times New Roman"/>
          <w:b/>
          <w:sz w:val="22"/>
          <w:szCs w:val="22"/>
        </w:rPr>
        <w:t>РАСКИД УГОВОРА</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2</w:t>
      </w:r>
      <w:r w:rsidR="0026529E">
        <w:rPr>
          <w:rFonts w:eastAsia="Times New Roman"/>
          <w:b/>
          <w:sz w:val="22"/>
          <w:szCs w:val="22"/>
          <w:lang w:val="sr-Cyrl-RS"/>
        </w:rPr>
        <w:t>6</w:t>
      </w:r>
      <w:r w:rsidRPr="00D41DB9">
        <w:rPr>
          <w:rFonts w:eastAsia="Times New Roman"/>
          <w:b/>
          <w:sz w:val="22"/>
          <w:szCs w:val="22"/>
        </w:rPr>
        <w:t>.</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Наручилац може једнострано да раскине Уговор ако је над Извођачем покренут стечајни поступак или поступак ликвидације који није последица статусне промене, ако Извођач пренесе или уступи Уговор трећој страни без писане сагласности Наручиоца, или ако Извођач: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 xml:space="preserve">одустане од Уговора; </w:t>
      </w:r>
    </w:p>
    <w:p w:rsidR="00E66D74" w:rsidRPr="00D41DB9" w:rsidRDefault="00E66D74" w:rsidP="00E66D74">
      <w:pPr>
        <w:numPr>
          <w:ilvl w:val="0"/>
          <w:numId w:val="5"/>
        </w:numPr>
        <w:suppressAutoHyphens w:val="0"/>
        <w:spacing w:after="4" w:line="248" w:lineRule="auto"/>
        <w:ind w:left="723" w:right="54" w:hanging="10"/>
        <w:jc w:val="both"/>
        <w:rPr>
          <w:rFonts w:eastAsia="Times New Roman"/>
          <w:sz w:val="22"/>
          <w:szCs w:val="22"/>
        </w:rPr>
      </w:pPr>
      <w:r w:rsidRPr="00D41DB9">
        <w:rPr>
          <w:rFonts w:eastAsia="Times New Roman"/>
          <w:sz w:val="22"/>
          <w:szCs w:val="22"/>
        </w:rPr>
        <w:t xml:space="preserve">својом кривицом, пропусти да започне извођење радова који су предмет овог уговора, касни или задржава напредовање радова, и након истека рока од 15 (петнаест) дана од дана пријема писаног упозорења Наручиоца;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 xml:space="preserve">не поступи на начин и у роковима прописаним овим уговором, а којим се предвиђа и могућност продужења рока за завршетак радова;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не достави Наручиоцу Програм радова или ажурирани Програм радова на одобрење Наручиоцу или стручном надзору или се супротно Уговору не придржава динамике извођења</w:t>
      </w:r>
      <w:r w:rsidR="00525A3B" w:rsidRPr="00D41DB9">
        <w:rPr>
          <w:rFonts w:eastAsia="Times New Roman"/>
          <w:sz w:val="22"/>
          <w:szCs w:val="22"/>
        </w:rPr>
        <w:t xml:space="preserve"> радова у складу са одобреним Пр</w:t>
      </w:r>
      <w:r w:rsidRPr="00D41DB9">
        <w:rPr>
          <w:rFonts w:eastAsia="Times New Roman"/>
          <w:sz w:val="22"/>
          <w:szCs w:val="22"/>
        </w:rPr>
        <w:t>о</w:t>
      </w:r>
      <w:r w:rsidR="00525A3B" w:rsidRPr="00D41DB9">
        <w:rPr>
          <w:rFonts w:eastAsia="Times New Roman"/>
          <w:sz w:val="22"/>
          <w:szCs w:val="22"/>
          <w:lang w:val="sr-Cyrl-RS"/>
        </w:rPr>
        <w:t>г</w:t>
      </w:r>
      <w:r w:rsidRPr="00D41DB9">
        <w:rPr>
          <w:rFonts w:eastAsia="Times New Roman"/>
          <w:sz w:val="22"/>
          <w:szCs w:val="22"/>
        </w:rPr>
        <w:t xml:space="preserve">рамом; </w:t>
      </w:r>
    </w:p>
    <w:p w:rsidR="00E66D74" w:rsidRPr="00D41DB9" w:rsidRDefault="00E66D74" w:rsidP="00E66D74">
      <w:pPr>
        <w:numPr>
          <w:ilvl w:val="0"/>
          <w:numId w:val="5"/>
        </w:numPr>
        <w:suppressAutoHyphens w:val="0"/>
        <w:spacing w:after="4" w:line="248" w:lineRule="auto"/>
        <w:ind w:left="723" w:right="54" w:hanging="10"/>
        <w:jc w:val="both"/>
        <w:rPr>
          <w:rFonts w:eastAsia="Times New Roman"/>
          <w:sz w:val="22"/>
          <w:szCs w:val="22"/>
        </w:rPr>
      </w:pPr>
      <w:r w:rsidRPr="00D41DB9">
        <w:rPr>
          <w:rFonts w:eastAsia="Times New Roman"/>
          <w:sz w:val="22"/>
          <w:szCs w:val="22"/>
        </w:rPr>
        <w:t xml:space="preserve">пропусти да, у разумном року, поступи по писаном налогу Наручиоца и/или стручног надзора и отклони уочене недостатке што утиче на правилно извођење радова који су предмет овог уговора и/или на рок за завршетак извођења радова;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ангажује другог подиз</w:t>
      </w:r>
      <w:r w:rsidR="00343223" w:rsidRPr="00D41DB9">
        <w:rPr>
          <w:rFonts w:eastAsia="Times New Roman"/>
          <w:sz w:val="22"/>
          <w:szCs w:val="22"/>
        </w:rPr>
        <w:t>вођача супротно одредби члана 3</w:t>
      </w:r>
      <w:r w:rsidRPr="00D41DB9">
        <w:rPr>
          <w:rFonts w:eastAsia="Times New Roman"/>
          <w:sz w:val="22"/>
          <w:szCs w:val="22"/>
        </w:rPr>
        <w:t xml:space="preserve">. овог уговора;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t>није доставио банкарске гаранције и полисе осигурањ</w:t>
      </w:r>
      <w:r w:rsidR="00E333C9" w:rsidRPr="00D41DB9">
        <w:rPr>
          <w:rFonts w:eastAsia="Times New Roman"/>
          <w:sz w:val="22"/>
          <w:szCs w:val="22"/>
        </w:rPr>
        <w:t>а на начин и у роковима из чл</w:t>
      </w:r>
      <w:r w:rsidRPr="00D41DB9">
        <w:rPr>
          <w:rFonts w:eastAsia="Times New Roman"/>
          <w:sz w:val="22"/>
          <w:szCs w:val="22"/>
        </w:rPr>
        <w:t xml:space="preserve"> </w:t>
      </w:r>
      <w:r w:rsidR="002414C9">
        <w:rPr>
          <w:rFonts w:eastAsia="Times New Roman"/>
          <w:sz w:val="22"/>
          <w:szCs w:val="22"/>
          <w:lang w:val="sr-Cyrl-RS"/>
        </w:rPr>
        <w:t>16</w:t>
      </w:r>
      <w:r w:rsidR="004F62D1" w:rsidRPr="00D41DB9">
        <w:rPr>
          <w:rFonts w:eastAsia="Times New Roman"/>
          <w:sz w:val="22"/>
          <w:szCs w:val="22"/>
          <w:lang w:val="sr-Cyrl-RS"/>
        </w:rPr>
        <w:t>.</w:t>
      </w:r>
      <w:r w:rsidR="002414C9">
        <w:rPr>
          <w:rFonts w:eastAsia="Times New Roman"/>
          <w:sz w:val="22"/>
          <w:szCs w:val="22"/>
        </w:rPr>
        <w:t xml:space="preserve"> 17</w:t>
      </w:r>
      <w:r w:rsidRPr="00D41DB9">
        <w:rPr>
          <w:rFonts w:eastAsia="Times New Roman"/>
          <w:sz w:val="22"/>
          <w:szCs w:val="22"/>
        </w:rPr>
        <w:t>.</w:t>
      </w:r>
      <w:r w:rsidR="002414C9">
        <w:rPr>
          <w:rFonts w:eastAsia="Times New Roman"/>
          <w:sz w:val="22"/>
          <w:szCs w:val="22"/>
          <w:lang w:val="sr-Cyrl-RS"/>
        </w:rPr>
        <w:t xml:space="preserve"> и 18</w:t>
      </w:r>
      <w:r w:rsidR="004F62D1" w:rsidRPr="00D41DB9">
        <w:rPr>
          <w:rFonts w:eastAsia="Times New Roman"/>
          <w:sz w:val="22"/>
          <w:szCs w:val="22"/>
          <w:lang w:val="sr-Cyrl-RS"/>
        </w:rPr>
        <w:t>.</w:t>
      </w:r>
      <w:r w:rsidRPr="00D41DB9">
        <w:rPr>
          <w:rFonts w:eastAsia="Times New Roman"/>
          <w:sz w:val="22"/>
          <w:szCs w:val="22"/>
        </w:rPr>
        <w:t xml:space="preserve"> овог уговора;</w:t>
      </w:r>
      <w:r w:rsidRPr="00D41DB9">
        <w:rPr>
          <w:rFonts w:eastAsia="Times New Roman"/>
          <w:b/>
          <w:sz w:val="22"/>
          <w:szCs w:val="22"/>
        </w:rPr>
        <w:t xml:space="preserve"> </w:t>
      </w:r>
    </w:p>
    <w:p w:rsidR="00E66D74" w:rsidRPr="00D41DB9" w:rsidRDefault="00E66D74" w:rsidP="00E66D74">
      <w:pPr>
        <w:numPr>
          <w:ilvl w:val="0"/>
          <w:numId w:val="5"/>
        </w:numPr>
        <w:suppressAutoHyphens w:val="0"/>
        <w:spacing w:after="4" w:line="248" w:lineRule="auto"/>
        <w:ind w:right="54"/>
        <w:jc w:val="both"/>
        <w:rPr>
          <w:rFonts w:eastAsia="Times New Roman"/>
          <w:sz w:val="22"/>
          <w:szCs w:val="22"/>
        </w:rPr>
      </w:pPr>
      <w:r w:rsidRPr="00D41DB9">
        <w:rPr>
          <w:rFonts w:eastAsia="Times New Roman"/>
          <w:sz w:val="22"/>
          <w:szCs w:val="22"/>
        </w:rPr>
        <w:lastRenderedPageBreak/>
        <w:t xml:space="preserve">не изводи радове који су предмет овог уговора квалитетно и у свему према  важећим прописима, техничким прописима, стандрадима, правилима струке, грађевинском дозволом и инвестиционо-техничком документацијом, а при томе не поступа по примедбама и налозима стручног надзора.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уколико Извођач касни са извођењем радова дуже од 15 календарских дана, а о узроцима не</w:t>
      </w:r>
      <w:r w:rsidRPr="00D41DB9">
        <w:rPr>
          <w:rFonts w:eastAsia="Times New Roman"/>
          <w:sz w:val="22"/>
          <w:szCs w:val="22"/>
          <w:lang w:val="sr-Cyrl-RS"/>
        </w:rPr>
        <w:t xml:space="preserve"> </w:t>
      </w:r>
      <w:r w:rsidRPr="00D41DB9">
        <w:rPr>
          <w:rFonts w:eastAsia="Times New Roman"/>
          <w:sz w:val="22"/>
          <w:szCs w:val="22"/>
        </w:rPr>
        <w:t>обавести Наручиоца, као и ако Извођач не изведе радове у складу са пројектно-техничком</w:t>
      </w:r>
      <w:r w:rsidRPr="00D41DB9">
        <w:rPr>
          <w:rFonts w:eastAsia="Times New Roman"/>
          <w:sz w:val="22"/>
          <w:szCs w:val="22"/>
          <w:lang w:val="sr-Cyrl-RS"/>
        </w:rPr>
        <w:t xml:space="preserve"> </w:t>
      </w:r>
      <w:r w:rsidRPr="00D41DB9">
        <w:rPr>
          <w:rFonts w:eastAsia="Times New Roman"/>
          <w:sz w:val="22"/>
          <w:szCs w:val="22"/>
        </w:rPr>
        <w:t>документацијом или из неоправданих разлога прекине са извођењем радова, у ком случају</w:t>
      </w:r>
      <w:r w:rsidRPr="00D41DB9">
        <w:rPr>
          <w:rFonts w:eastAsia="Times New Roman"/>
          <w:sz w:val="22"/>
          <w:szCs w:val="22"/>
          <w:lang w:val="sr-Cyrl-RS"/>
        </w:rPr>
        <w:t xml:space="preserve"> </w:t>
      </w:r>
      <w:r w:rsidRPr="00D41DB9">
        <w:rPr>
          <w:rFonts w:eastAsia="Times New Roman"/>
          <w:sz w:val="22"/>
          <w:szCs w:val="22"/>
        </w:rPr>
        <w:t>Наручилац има право на активирање банкарске гаранције за добро извршењепосла;</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уколико пројекти односно извршени радови не одговарају прописима или стандардима за ту врсту</w:t>
      </w:r>
      <w:r w:rsidRPr="00D41DB9">
        <w:rPr>
          <w:rFonts w:eastAsia="Times New Roman"/>
          <w:sz w:val="22"/>
          <w:szCs w:val="22"/>
          <w:lang w:val="sr-Cyrl-RS"/>
        </w:rPr>
        <w:t xml:space="preserve"> </w:t>
      </w:r>
      <w:r w:rsidRPr="00D41DB9">
        <w:rPr>
          <w:rFonts w:eastAsia="Times New Roman"/>
          <w:sz w:val="22"/>
          <w:szCs w:val="22"/>
        </w:rPr>
        <w:t>посла и квалитету наведеном у понуди Извођача, а Извођач није поступио по примедбама</w:t>
      </w:r>
      <w:r w:rsidRPr="00D41DB9">
        <w:rPr>
          <w:rFonts w:eastAsia="Times New Roman"/>
          <w:sz w:val="22"/>
          <w:szCs w:val="22"/>
          <w:lang w:val="sr-Cyrl-RS"/>
        </w:rPr>
        <w:t xml:space="preserve"> </w:t>
      </w:r>
      <w:r w:rsidRPr="00D41DB9">
        <w:rPr>
          <w:rFonts w:eastAsia="Times New Roman"/>
          <w:sz w:val="22"/>
          <w:szCs w:val="22"/>
        </w:rPr>
        <w:t>Наручиоца, техничке контроле или стручног надзора у примереном року у складу са Законом о</w:t>
      </w:r>
      <w:r w:rsidRPr="00D41DB9">
        <w:rPr>
          <w:rFonts w:eastAsia="Times New Roman"/>
          <w:sz w:val="22"/>
          <w:szCs w:val="22"/>
          <w:lang w:val="sr-Cyrl-RS"/>
        </w:rPr>
        <w:t xml:space="preserve"> </w:t>
      </w:r>
      <w:r w:rsidRPr="00D41DB9">
        <w:rPr>
          <w:rFonts w:eastAsia="Times New Roman"/>
          <w:sz w:val="22"/>
          <w:szCs w:val="22"/>
        </w:rPr>
        <w:t>планирању и изградњи, у ком случају Наручилац има право на активирање банкарске гаранције за</w:t>
      </w:r>
      <w:r w:rsidRPr="00D41DB9">
        <w:rPr>
          <w:rFonts w:eastAsia="Times New Roman"/>
          <w:sz w:val="22"/>
          <w:szCs w:val="22"/>
          <w:lang w:val="sr-Cyrl-RS"/>
        </w:rPr>
        <w:t xml:space="preserve"> </w:t>
      </w:r>
      <w:r w:rsidRPr="00D41DB9">
        <w:rPr>
          <w:rFonts w:eastAsia="Times New Roman"/>
          <w:sz w:val="22"/>
          <w:szCs w:val="22"/>
        </w:rPr>
        <w:t>добро извршење посла и</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у случају недостатка средстава за његову реализацију.</w:t>
      </w:r>
    </w:p>
    <w:p w:rsidR="00E66D74" w:rsidRPr="00D41DB9" w:rsidRDefault="00E66D74" w:rsidP="00E66D74">
      <w:pPr>
        <w:ind w:left="1428"/>
        <w:rPr>
          <w:rFonts w:eastAsia="Times New Roman"/>
          <w:sz w:val="22"/>
          <w:szCs w:val="22"/>
        </w:rPr>
      </w:pPr>
      <w:r w:rsidRPr="00D41DB9">
        <w:rPr>
          <w:rFonts w:eastAsia="Times New Roman"/>
          <w:sz w:val="22"/>
          <w:szCs w:val="22"/>
        </w:rPr>
        <w:t xml:space="preserve"> </w:t>
      </w:r>
    </w:p>
    <w:p w:rsidR="00E66D74" w:rsidRPr="00D41DB9" w:rsidRDefault="00E66D74" w:rsidP="00E66D74">
      <w:pPr>
        <w:spacing w:after="120" w:line="240" w:lineRule="auto"/>
        <w:ind w:left="896" w:right="238" w:hanging="11"/>
        <w:jc w:val="center"/>
        <w:rPr>
          <w:rFonts w:eastAsia="Times New Roman"/>
          <w:b/>
          <w:sz w:val="22"/>
          <w:szCs w:val="22"/>
        </w:rPr>
      </w:pPr>
      <w:r w:rsidRPr="00D41DB9">
        <w:rPr>
          <w:rFonts w:eastAsia="Times New Roman"/>
          <w:b/>
          <w:sz w:val="22"/>
          <w:szCs w:val="22"/>
        </w:rPr>
        <w:t>Члан 2</w:t>
      </w:r>
      <w:r w:rsidR="002414C9">
        <w:rPr>
          <w:rFonts w:eastAsia="Times New Roman"/>
          <w:b/>
          <w:sz w:val="22"/>
          <w:szCs w:val="22"/>
          <w:lang w:val="sr-Cyrl-RS"/>
        </w:rPr>
        <w:t>7</w:t>
      </w:r>
      <w:r w:rsidRPr="00D41DB9">
        <w:rPr>
          <w:rFonts w:eastAsia="Times New Roman"/>
          <w:b/>
          <w:sz w:val="22"/>
          <w:szCs w:val="22"/>
        </w:rPr>
        <w:t xml:space="preserve">. </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Извођач може једнострано да раскине Уговор, ако Наручилац не врши плаћања </w:t>
      </w:r>
      <w:r w:rsidR="00343223" w:rsidRPr="00D41DB9">
        <w:rPr>
          <w:rFonts w:eastAsia="Times New Roman"/>
          <w:sz w:val="22"/>
          <w:szCs w:val="22"/>
        </w:rPr>
        <w:t>на начин и у роко</w:t>
      </w:r>
      <w:r w:rsidR="00880989">
        <w:rPr>
          <w:rFonts w:eastAsia="Times New Roman"/>
          <w:sz w:val="22"/>
          <w:szCs w:val="22"/>
        </w:rPr>
        <w:t>вима из члана 6</w:t>
      </w:r>
      <w:r w:rsidRPr="00D41DB9">
        <w:rPr>
          <w:rFonts w:eastAsia="Times New Roman"/>
          <w:sz w:val="22"/>
          <w:szCs w:val="22"/>
        </w:rPr>
        <w:t xml:space="preserve">. овог уговора, као и ако Наручилац, својом кривицом, не обезбеди Пројекат за извођење, грађевинску дозволу и несметан приступ градилишту. </w:t>
      </w:r>
    </w:p>
    <w:p w:rsidR="00E66D74" w:rsidRPr="00D41DB9" w:rsidRDefault="00E66D74" w:rsidP="00E66D74">
      <w:pPr>
        <w:spacing w:after="120" w:line="240" w:lineRule="auto"/>
        <w:ind w:left="896" w:right="238" w:hanging="11"/>
        <w:jc w:val="center"/>
        <w:rPr>
          <w:rFonts w:eastAsia="Times New Roman"/>
          <w:b/>
          <w:sz w:val="22"/>
          <w:szCs w:val="22"/>
        </w:rPr>
      </w:pPr>
      <w:r w:rsidRPr="00D41DB9">
        <w:rPr>
          <w:rFonts w:eastAsia="Times New Roman"/>
          <w:b/>
          <w:sz w:val="22"/>
          <w:szCs w:val="22"/>
        </w:rPr>
        <w:t>Члан 2</w:t>
      </w:r>
      <w:r w:rsidR="002414C9">
        <w:rPr>
          <w:rFonts w:eastAsia="Times New Roman"/>
          <w:b/>
          <w:sz w:val="22"/>
          <w:szCs w:val="22"/>
          <w:lang w:val="sr-Cyrl-RS"/>
        </w:rPr>
        <w:t>8</w:t>
      </w:r>
      <w:r w:rsidRPr="00D41DB9">
        <w:rPr>
          <w:rFonts w:eastAsia="Times New Roman"/>
          <w:b/>
          <w:sz w:val="22"/>
          <w:szCs w:val="22"/>
        </w:rPr>
        <w:t xml:space="preserve">.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xml:space="preserve">Уговор се једнострано раскида писаном изјавом која се доставља другој уговорној страни, са отказним роком од 15 (петнаест) дана од дана достављања те изјаве.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Изјава мора да садржи основ за раскид уговора.</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У случају раскида уговора, Извођач је дужан да изведене радове обезбеди од пропадања.</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Трошкове сноси уговорна страна која је одговорна за раскид уговор.</w:t>
      </w:r>
    </w:p>
    <w:p w:rsidR="00E66D74" w:rsidRPr="00D41DB9" w:rsidRDefault="00E66D74" w:rsidP="00E66D74">
      <w:pPr>
        <w:spacing w:after="4" w:line="248" w:lineRule="auto"/>
        <w:ind w:right="54" w:firstLine="713"/>
        <w:jc w:val="both"/>
        <w:rPr>
          <w:rFonts w:eastAsia="Times New Roman"/>
          <w:sz w:val="22"/>
          <w:szCs w:val="22"/>
          <w:lang w:val="sr-Cyrl-RS"/>
        </w:rPr>
      </w:pPr>
    </w:p>
    <w:p w:rsidR="00E66D74" w:rsidRPr="00D41DB9" w:rsidRDefault="00E66D74" w:rsidP="00E66D74">
      <w:pPr>
        <w:spacing w:after="120" w:line="240" w:lineRule="auto"/>
        <w:ind w:left="896" w:right="232" w:hanging="11"/>
        <w:jc w:val="center"/>
        <w:rPr>
          <w:rFonts w:eastAsia="Times New Roman"/>
          <w:b/>
          <w:sz w:val="22"/>
          <w:szCs w:val="22"/>
        </w:rPr>
      </w:pPr>
      <w:r w:rsidRPr="00D41DB9">
        <w:rPr>
          <w:rFonts w:eastAsia="Times New Roman"/>
          <w:b/>
          <w:sz w:val="22"/>
          <w:szCs w:val="22"/>
        </w:rPr>
        <w:t>Члан 2</w:t>
      </w:r>
      <w:r w:rsidR="002414C9">
        <w:rPr>
          <w:rFonts w:eastAsia="Times New Roman"/>
          <w:b/>
          <w:sz w:val="22"/>
          <w:szCs w:val="22"/>
          <w:lang w:val="sr-Cyrl-RS"/>
        </w:rPr>
        <w:t>9</w:t>
      </w:r>
      <w:r w:rsidRPr="00D41DB9">
        <w:rPr>
          <w:rFonts w:eastAsia="Times New Roman"/>
          <w:b/>
          <w:sz w:val="22"/>
          <w:szCs w:val="22"/>
        </w:rPr>
        <w:t xml:space="preserve">. </w:t>
      </w:r>
    </w:p>
    <w:p w:rsidR="00E66D74" w:rsidRPr="00D41DB9" w:rsidRDefault="00E66D74" w:rsidP="00525A3B">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Уговорне стране могу споразумно да раскину овој уговор. </w:t>
      </w:r>
    </w:p>
    <w:p w:rsidR="00E66D74" w:rsidRPr="00D41DB9" w:rsidRDefault="00E66D74" w:rsidP="00E66D74">
      <w:pPr>
        <w:ind w:left="706"/>
        <w:jc w:val="center"/>
        <w:rPr>
          <w:rFonts w:eastAsia="Times New Roman"/>
          <w:sz w:val="22"/>
          <w:szCs w:val="22"/>
        </w:rPr>
      </w:pPr>
      <w:r w:rsidRPr="00D41DB9">
        <w:rPr>
          <w:rFonts w:eastAsia="Times New Roman"/>
          <w:sz w:val="22"/>
          <w:szCs w:val="22"/>
        </w:rPr>
        <w:t xml:space="preserve"> </w:t>
      </w:r>
    </w:p>
    <w:p w:rsidR="00E66D74" w:rsidRPr="00D41DB9" w:rsidRDefault="00E66D74" w:rsidP="00E66D74">
      <w:pPr>
        <w:spacing w:after="120" w:line="240" w:lineRule="auto"/>
        <w:ind w:left="896" w:right="232" w:hanging="11"/>
        <w:jc w:val="center"/>
        <w:rPr>
          <w:rFonts w:eastAsia="Times New Roman"/>
          <w:b/>
          <w:sz w:val="22"/>
          <w:szCs w:val="22"/>
        </w:rPr>
      </w:pPr>
      <w:r w:rsidRPr="00D41DB9">
        <w:rPr>
          <w:rFonts w:eastAsia="Times New Roman"/>
          <w:b/>
          <w:sz w:val="22"/>
          <w:szCs w:val="22"/>
        </w:rPr>
        <w:t xml:space="preserve">Члан </w:t>
      </w:r>
      <w:r w:rsidR="002414C9">
        <w:rPr>
          <w:rFonts w:eastAsia="Times New Roman"/>
          <w:b/>
          <w:sz w:val="22"/>
          <w:szCs w:val="22"/>
          <w:lang w:val="sr-Cyrl-RS"/>
        </w:rPr>
        <w:t>30</w:t>
      </w:r>
      <w:r w:rsidRPr="00D41DB9">
        <w:rPr>
          <w:rFonts w:eastAsia="Times New Roman"/>
          <w:b/>
          <w:sz w:val="22"/>
          <w:szCs w:val="22"/>
        </w:rPr>
        <w:t xml:space="preserve">.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xml:space="preserve">У случају раскида уговора, Наручилац је дужан да плати Извођачу неспорно изведене радове, по доспелим, а неплаћеним испостављеним и овереним ситуацијама,  и у случају кад је Извршилац одговоран за раскидање Уговора. </w:t>
      </w:r>
    </w:p>
    <w:p w:rsidR="00E66D74" w:rsidRPr="00D41DB9" w:rsidRDefault="00E66D74" w:rsidP="00E66D74">
      <w:pPr>
        <w:spacing w:after="4" w:line="248" w:lineRule="auto"/>
        <w:ind w:right="54" w:firstLine="713"/>
        <w:jc w:val="both"/>
        <w:rPr>
          <w:rFonts w:eastAsia="Times New Roman"/>
          <w:sz w:val="22"/>
          <w:szCs w:val="22"/>
        </w:rPr>
      </w:pPr>
      <w:r w:rsidRPr="00D41DB9">
        <w:rPr>
          <w:rFonts w:eastAsia="Times New Roman"/>
          <w:sz w:val="22"/>
          <w:szCs w:val="22"/>
        </w:rPr>
        <w:t xml:space="preserve">У случају раскида Уговора, Извођач је дужан да изведене радове обезбеди од пропадања, да Наручиоцу преда Пројекат изведеног стања, као и да Наручиоцу и стручном надзору преда потписане записнике о стварно изведеним радовима и о коначном финансијском обрачуну по овом уговору до дана његовог раскида. </w:t>
      </w:r>
    </w:p>
    <w:p w:rsidR="00E66D74" w:rsidRPr="00D41DB9" w:rsidRDefault="00E66D74" w:rsidP="00E66D74">
      <w:pPr>
        <w:spacing w:after="4" w:line="248" w:lineRule="auto"/>
        <w:ind w:right="54" w:firstLine="713"/>
        <w:jc w:val="both"/>
        <w:rPr>
          <w:rFonts w:eastAsia="Times New Roman"/>
          <w:sz w:val="22"/>
          <w:szCs w:val="22"/>
          <w:lang w:val="sr-Cyrl-RS"/>
        </w:rPr>
      </w:pPr>
      <w:r w:rsidRPr="00D41DB9">
        <w:rPr>
          <w:rFonts w:eastAsia="Times New Roman"/>
          <w:sz w:val="22"/>
          <w:szCs w:val="22"/>
        </w:rPr>
        <w:t xml:space="preserve">Записнике из става 2. овог члана сачињава посебна комисија чијег председника и чланове  именује Наручилац из реда представника Наручиоца, Извођача и стручног надзора. </w:t>
      </w:r>
    </w:p>
    <w:p w:rsidR="00E66D74" w:rsidRPr="00D41DB9" w:rsidRDefault="00E66D74" w:rsidP="002E104B">
      <w:pPr>
        <w:spacing w:after="120" w:line="240" w:lineRule="auto"/>
        <w:ind w:left="3776" w:right="232" w:firstLine="544"/>
        <w:rPr>
          <w:rFonts w:eastAsia="Times New Roman"/>
          <w:b/>
          <w:sz w:val="22"/>
          <w:szCs w:val="22"/>
        </w:rPr>
      </w:pPr>
      <w:r w:rsidRPr="00D41DB9">
        <w:rPr>
          <w:rFonts w:eastAsia="Times New Roman"/>
          <w:b/>
          <w:sz w:val="22"/>
          <w:szCs w:val="22"/>
        </w:rPr>
        <w:t xml:space="preserve">Члан </w:t>
      </w:r>
      <w:r w:rsidR="002414C9">
        <w:rPr>
          <w:rFonts w:eastAsia="Times New Roman"/>
          <w:b/>
          <w:sz w:val="22"/>
          <w:szCs w:val="22"/>
          <w:lang w:val="sr-Cyrl-RS"/>
        </w:rPr>
        <w:t>31</w:t>
      </w:r>
      <w:r w:rsidRPr="00D41DB9">
        <w:rPr>
          <w:rFonts w:eastAsia="Times New Roman"/>
          <w:b/>
          <w:sz w:val="22"/>
          <w:szCs w:val="22"/>
        </w:rPr>
        <w:t>.</w:t>
      </w:r>
    </w:p>
    <w:p w:rsidR="00E66D74" w:rsidRPr="00D41DB9" w:rsidRDefault="00E66D74" w:rsidP="00E66D74">
      <w:pPr>
        <w:spacing w:line="240" w:lineRule="auto"/>
        <w:ind w:firstLine="708"/>
        <w:jc w:val="both"/>
        <w:rPr>
          <w:rFonts w:eastAsia="Times New Roman"/>
          <w:sz w:val="22"/>
          <w:szCs w:val="22"/>
          <w:lang w:val="sr-Cyrl-CS"/>
        </w:rPr>
      </w:pPr>
      <w:r w:rsidRPr="00D41DB9">
        <w:rPr>
          <w:rFonts w:eastAsia="Calibri"/>
          <w:sz w:val="22"/>
          <w:szCs w:val="22"/>
          <w:lang w:val="sr-Cyrl-CS"/>
        </w:rPr>
        <w:t>На потраживања из овог уговора може се успостављати заложно право, у корист  банке  уз</w:t>
      </w:r>
      <w:r w:rsidRPr="00D41DB9">
        <w:rPr>
          <w:rFonts w:eastAsia="Times New Roman"/>
          <w:sz w:val="22"/>
          <w:szCs w:val="22"/>
        </w:rPr>
        <w:t xml:space="preserve"> претходну писану сагласности Наручиоца</w:t>
      </w:r>
      <w:r w:rsidRPr="00D41DB9">
        <w:rPr>
          <w:rFonts w:eastAsia="Times New Roman"/>
          <w:sz w:val="22"/>
          <w:szCs w:val="22"/>
          <w:lang w:val="sr-Cyrl-CS"/>
        </w:rPr>
        <w:t>.</w:t>
      </w:r>
    </w:p>
    <w:p w:rsidR="00E66D74" w:rsidRPr="00D41DB9" w:rsidRDefault="00E66D74" w:rsidP="00E66D74">
      <w:pPr>
        <w:spacing w:line="240" w:lineRule="auto"/>
        <w:jc w:val="both"/>
        <w:rPr>
          <w:rFonts w:eastAsia="Calibri"/>
          <w:sz w:val="22"/>
          <w:szCs w:val="22"/>
          <w:lang w:val="sr-Cyrl-CS"/>
        </w:rPr>
      </w:pPr>
    </w:p>
    <w:p w:rsidR="00E66D74" w:rsidRPr="00D41DB9" w:rsidRDefault="00E66D74" w:rsidP="00E66D74">
      <w:pPr>
        <w:tabs>
          <w:tab w:val="left" w:pos="690"/>
          <w:tab w:val="left" w:pos="1005"/>
        </w:tabs>
        <w:spacing w:line="240" w:lineRule="auto"/>
        <w:jc w:val="center"/>
        <w:rPr>
          <w:rFonts w:eastAsia="Calibri"/>
          <w:b/>
          <w:kern w:val="2"/>
          <w:sz w:val="22"/>
          <w:szCs w:val="22"/>
          <w:lang w:val="sr-Cyrl-CS"/>
        </w:rPr>
      </w:pPr>
      <w:r w:rsidRPr="00D41DB9">
        <w:rPr>
          <w:rFonts w:eastAsia="Calibri"/>
          <w:b/>
          <w:kern w:val="2"/>
          <w:sz w:val="22"/>
          <w:szCs w:val="22"/>
          <w:lang w:val="sr-Cyrl-CS"/>
        </w:rPr>
        <w:t>ПРОМЕНА ПОДАТАКА</w:t>
      </w:r>
    </w:p>
    <w:p w:rsidR="00E66D74" w:rsidRPr="00D41DB9" w:rsidRDefault="00E66D74" w:rsidP="00E66D74">
      <w:pPr>
        <w:tabs>
          <w:tab w:val="left" w:pos="690"/>
          <w:tab w:val="left" w:pos="1005"/>
        </w:tabs>
        <w:spacing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2</w:t>
      </w:r>
      <w:r w:rsidRPr="00D41DB9">
        <w:rPr>
          <w:rFonts w:eastAsia="Times New Roman"/>
          <w:b/>
          <w:sz w:val="22"/>
          <w:szCs w:val="22"/>
        </w:rPr>
        <w:t>.</w:t>
      </w:r>
    </w:p>
    <w:p w:rsidR="00343223" w:rsidRPr="00D41DB9" w:rsidRDefault="00343223" w:rsidP="00E66D74">
      <w:pPr>
        <w:tabs>
          <w:tab w:val="left" w:pos="690"/>
          <w:tab w:val="left" w:pos="1005"/>
        </w:tabs>
        <w:spacing w:line="240" w:lineRule="auto"/>
        <w:jc w:val="center"/>
        <w:rPr>
          <w:rFonts w:eastAsia="Times New Roman"/>
          <w:b/>
          <w:sz w:val="22"/>
          <w:szCs w:val="22"/>
        </w:rPr>
      </w:pPr>
    </w:p>
    <w:p w:rsidR="00E66D74" w:rsidRPr="00D41DB9" w:rsidRDefault="00343223" w:rsidP="00343223">
      <w:pPr>
        <w:autoSpaceDE w:val="0"/>
        <w:spacing w:after="120" w:line="240" w:lineRule="auto"/>
        <w:jc w:val="both"/>
        <w:rPr>
          <w:rFonts w:eastAsia="Times New Roman"/>
          <w:b/>
          <w:sz w:val="22"/>
          <w:szCs w:val="22"/>
          <w:lang w:val="ru-RU"/>
        </w:rPr>
      </w:pPr>
      <w:r w:rsidRPr="00D41DB9">
        <w:rPr>
          <w:rFonts w:eastAsia="Times New Roman"/>
          <w:sz w:val="22"/>
          <w:szCs w:val="22"/>
          <w:lang w:val="ru-RU"/>
        </w:rPr>
        <w:t xml:space="preserve">Извођач радова је дужан да без одлагања писмено обавести </w:t>
      </w:r>
      <w:r w:rsidRPr="00D41DB9">
        <w:rPr>
          <w:sz w:val="22"/>
          <w:szCs w:val="22"/>
          <w:lang w:val="sr-Cyrl-CS"/>
        </w:rPr>
        <w:t>Инвеститора</w:t>
      </w:r>
      <w:r w:rsidRPr="00D41DB9">
        <w:rPr>
          <w:rFonts w:eastAsia="Times New Roman"/>
          <w:sz w:val="22"/>
          <w:szCs w:val="22"/>
          <w:lang w:val="ru-RU"/>
        </w:rPr>
        <w:t xml:space="preserve"> о било којој промени података, односно промени у вези са испуњеношћу услова из поступка јавне набавке на основу којег је закључен овај Уговор, а која наступи током важења овог Уговора и да је документује на прописан начин.</w:t>
      </w:r>
    </w:p>
    <w:p w:rsidR="00E66D74" w:rsidRPr="00D41DB9" w:rsidRDefault="00E66D74" w:rsidP="00E66D74">
      <w:pPr>
        <w:ind w:left="1426"/>
        <w:jc w:val="center"/>
        <w:rPr>
          <w:rFonts w:eastAsia="Times New Roman"/>
          <w:sz w:val="22"/>
          <w:szCs w:val="22"/>
        </w:rPr>
      </w:pPr>
    </w:p>
    <w:p w:rsidR="00E66D74" w:rsidRPr="00D41DB9" w:rsidRDefault="00E66D74" w:rsidP="00E66D74">
      <w:pPr>
        <w:keepNext/>
        <w:keepLines/>
        <w:spacing w:after="10" w:line="249" w:lineRule="auto"/>
        <w:ind w:right="3"/>
        <w:jc w:val="center"/>
        <w:outlineLvl w:val="0"/>
        <w:rPr>
          <w:rFonts w:eastAsia="Times New Roman"/>
          <w:b/>
          <w:sz w:val="22"/>
          <w:szCs w:val="22"/>
        </w:rPr>
      </w:pPr>
      <w:r w:rsidRPr="00D41DB9">
        <w:rPr>
          <w:rFonts w:eastAsia="Times New Roman"/>
          <w:b/>
          <w:sz w:val="22"/>
          <w:szCs w:val="22"/>
        </w:rPr>
        <w:lastRenderedPageBreak/>
        <w:t>ЗАВРШНЕ ОДРЕДБЕ</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3</w:t>
      </w:r>
      <w:r w:rsidRPr="00D41DB9">
        <w:rPr>
          <w:rFonts w:eastAsia="Times New Roman"/>
          <w:b/>
          <w:sz w:val="22"/>
          <w:szCs w:val="22"/>
        </w:rPr>
        <w:t>.</w:t>
      </w:r>
    </w:p>
    <w:p w:rsidR="00E66D74" w:rsidRPr="00D41DB9" w:rsidRDefault="00E66D74" w:rsidP="00E66D74">
      <w:pPr>
        <w:spacing w:after="4" w:line="248" w:lineRule="auto"/>
        <w:ind w:right="54"/>
        <w:jc w:val="both"/>
        <w:rPr>
          <w:rFonts w:eastAsia="Times New Roman"/>
          <w:sz w:val="22"/>
          <w:szCs w:val="22"/>
          <w:lang w:val="sr-Cyrl-RS"/>
        </w:rPr>
      </w:pPr>
      <w:r w:rsidRPr="00D41DB9">
        <w:rPr>
          <w:rFonts w:eastAsia="Times New Roman"/>
          <w:sz w:val="22"/>
          <w:szCs w:val="22"/>
        </w:rPr>
        <w:t xml:space="preserve"> </w:t>
      </w:r>
      <w:r w:rsidRPr="00D41DB9">
        <w:rPr>
          <w:rFonts w:eastAsia="Times New Roman"/>
          <w:sz w:val="22"/>
          <w:szCs w:val="22"/>
        </w:rPr>
        <w:tab/>
        <w:t>Уговорне стране су сагласне да ће се на све оно што није утврђено овим уговором, примењивати одредбе Закона о јавним набавкама, Закона о облигационим односима, Закона о планирању и изградњи и других подзаконских аката, као и одредбе Посебних узанси о грађењу.</w:t>
      </w:r>
    </w:p>
    <w:p w:rsidR="00E66D74" w:rsidRPr="00D41DB9" w:rsidRDefault="00E66D74" w:rsidP="00E66D74">
      <w:pPr>
        <w:ind w:left="708"/>
        <w:rPr>
          <w:rFonts w:eastAsia="Times New Roman"/>
          <w:sz w:val="22"/>
          <w:szCs w:val="22"/>
        </w:rPr>
      </w:pPr>
      <w:r w:rsidRPr="00D41DB9">
        <w:rPr>
          <w:rFonts w:eastAsia="Times New Roman"/>
          <w:b/>
          <w:sz w:val="22"/>
          <w:szCs w:val="22"/>
        </w:rPr>
        <w:t xml:space="preserve"> </w:t>
      </w: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4</w:t>
      </w:r>
      <w:r w:rsidRPr="00D41DB9">
        <w:rPr>
          <w:rFonts w:eastAsia="Times New Roman"/>
          <w:b/>
          <w:sz w:val="22"/>
          <w:szCs w:val="22"/>
        </w:rPr>
        <w:t xml:space="preserve">. </w:t>
      </w:r>
    </w:p>
    <w:p w:rsidR="00E66D74" w:rsidRPr="00D41DB9" w:rsidRDefault="00E66D74" w:rsidP="00525A3B">
      <w:pPr>
        <w:spacing w:after="4" w:line="248" w:lineRule="auto"/>
        <w:ind w:right="54" w:firstLine="720"/>
        <w:jc w:val="both"/>
        <w:rPr>
          <w:rFonts w:eastAsia="Times New Roman"/>
          <w:sz w:val="22"/>
          <w:szCs w:val="22"/>
          <w:lang w:val="sr-Cyrl-RS"/>
        </w:rPr>
      </w:pPr>
      <w:r w:rsidRPr="00D41DB9">
        <w:rPr>
          <w:rFonts w:eastAsia="Times New Roman"/>
          <w:sz w:val="22"/>
          <w:szCs w:val="22"/>
        </w:rPr>
        <w:t xml:space="preserve">Уговорне стране су сагласне да ће све евентуалне спорове који проистекну из примене овог уговора, решавати споразумно, а ако то не буде могуће, за решавање спорова уговарају надлежност Привредног суда у </w:t>
      </w:r>
      <w:r w:rsidRPr="00D41DB9">
        <w:rPr>
          <w:rFonts w:eastAsia="Times New Roman"/>
          <w:sz w:val="22"/>
          <w:szCs w:val="22"/>
          <w:lang w:val="sr-Cyrl-RS"/>
        </w:rPr>
        <w:t>Сремској Митровици</w:t>
      </w:r>
      <w:r w:rsidRPr="00D41DB9">
        <w:rPr>
          <w:rFonts w:eastAsia="Times New Roman"/>
          <w:sz w:val="22"/>
          <w:szCs w:val="22"/>
        </w:rPr>
        <w:t xml:space="preserve">. </w:t>
      </w:r>
      <w:r w:rsidRPr="00D41DB9">
        <w:rPr>
          <w:rFonts w:eastAsia="Times New Roman"/>
          <w:b/>
          <w:sz w:val="22"/>
          <w:szCs w:val="22"/>
        </w:rPr>
        <w:t xml:space="preserve"> </w:t>
      </w:r>
    </w:p>
    <w:p w:rsidR="00E66D74" w:rsidRPr="00D41DB9" w:rsidRDefault="00E66D74" w:rsidP="00E66D74">
      <w:pPr>
        <w:spacing w:after="5"/>
        <w:ind w:firstLine="720"/>
        <w:jc w:val="both"/>
        <w:rPr>
          <w:sz w:val="22"/>
          <w:szCs w:val="22"/>
          <w:lang w:val="sr-Cyrl-RS"/>
        </w:rPr>
      </w:pPr>
    </w:p>
    <w:p w:rsidR="00E66D74" w:rsidRPr="00D41DB9" w:rsidRDefault="00E66D74" w:rsidP="00E66D74">
      <w:pPr>
        <w:spacing w:after="120" w:line="240" w:lineRule="auto"/>
        <w:ind w:left="896" w:right="238" w:hanging="11"/>
        <w:rPr>
          <w:rFonts w:eastAsia="Times New Roman"/>
          <w:b/>
          <w:sz w:val="22"/>
          <w:szCs w:val="22"/>
        </w:rPr>
      </w:pPr>
      <w:r w:rsidRPr="00D41DB9">
        <w:rPr>
          <w:sz w:val="22"/>
          <w:szCs w:val="22"/>
          <w:lang w:val="sr-Cyrl-RS"/>
        </w:rPr>
        <w:t xml:space="preserve">                                                           </w:t>
      </w:r>
      <w:r w:rsidRPr="00D41DB9">
        <w:rPr>
          <w:rFonts w:eastAsia="Times New Roman"/>
          <w:b/>
          <w:sz w:val="22"/>
          <w:szCs w:val="22"/>
        </w:rPr>
        <w:t>Члан 3</w:t>
      </w:r>
      <w:r w:rsidR="002414C9">
        <w:rPr>
          <w:rFonts w:eastAsia="Times New Roman"/>
          <w:b/>
          <w:sz w:val="22"/>
          <w:szCs w:val="22"/>
          <w:lang w:val="sr-Cyrl-RS"/>
        </w:rPr>
        <w:t>5</w:t>
      </w:r>
      <w:r w:rsidRPr="00D41DB9">
        <w:rPr>
          <w:rFonts w:eastAsia="Times New Roman"/>
          <w:b/>
          <w:sz w:val="22"/>
          <w:szCs w:val="22"/>
        </w:rPr>
        <w:t>.</w:t>
      </w:r>
    </w:p>
    <w:p w:rsidR="00E66D74" w:rsidRPr="00D41DB9" w:rsidRDefault="00E66D74" w:rsidP="00E66D74">
      <w:pPr>
        <w:spacing w:after="5"/>
        <w:ind w:firstLine="720"/>
        <w:jc w:val="both"/>
        <w:rPr>
          <w:rFonts w:eastAsia="Times New Roman"/>
          <w:sz w:val="22"/>
          <w:szCs w:val="22"/>
        </w:rPr>
      </w:pPr>
      <w:r w:rsidRPr="00D41DB9">
        <w:rPr>
          <w:rFonts w:eastAsia="Times New Roman"/>
          <w:sz w:val="22"/>
          <w:szCs w:val="22"/>
        </w:rPr>
        <w:t xml:space="preserve">Овај уговор се може изменити само писаним анексом, потписаним од стране овлашћених представника уговорних страна. </w:t>
      </w:r>
    </w:p>
    <w:p w:rsidR="00E66D74" w:rsidRPr="00D41DB9" w:rsidRDefault="00E66D74" w:rsidP="00E66D74">
      <w:pPr>
        <w:spacing w:after="5"/>
        <w:ind w:firstLine="720"/>
        <w:jc w:val="both"/>
        <w:rPr>
          <w:b/>
          <w:sz w:val="22"/>
          <w:szCs w:val="22"/>
          <w:lang w:val="sr-Cyrl-CS"/>
        </w:rPr>
      </w:pPr>
      <w:r w:rsidRPr="00D41DB9">
        <w:rPr>
          <w:rFonts w:eastAsia="Times New Roman"/>
          <w:sz w:val="22"/>
          <w:szCs w:val="22"/>
        </w:rPr>
        <w:t xml:space="preserve"> </w:t>
      </w:r>
      <w:r w:rsidRPr="00D41DB9">
        <w:rPr>
          <w:sz w:val="22"/>
          <w:szCs w:val="22"/>
        </w:rPr>
        <w:t xml:space="preserve">Уколико се подаци и одредбе наведени у неком документу који је саставни део овог Уговора разликују од података наведених у овом тексту Уговора, важећи је текст овог Уговора. </w:t>
      </w:r>
      <w:r w:rsidRPr="00D41DB9">
        <w:rPr>
          <w:b/>
          <w:sz w:val="22"/>
          <w:szCs w:val="22"/>
        </w:rPr>
        <w:t xml:space="preserve"> </w:t>
      </w:r>
      <w:r w:rsidRPr="00D41DB9">
        <w:rPr>
          <w:b/>
          <w:sz w:val="22"/>
          <w:szCs w:val="22"/>
          <w:lang w:val="sr-Cyrl-CS"/>
        </w:rPr>
        <w:t xml:space="preserve"> </w:t>
      </w:r>
    </w:p>
    <w:p w:rsidR="00E66D74" w:rsidRPr="00D41DB9" w:rsidRDefault="00E66D74" w:rsidP="00E66D74">
      <w:pPr>
        <w:spacing w:after="5"/>
        <w:ind w:firstLine="720"/>
        <w:jc w:val="both"/>
        <w:rPr>
          <w:b/>
          <w:sz w:val="22"/>
          <w:szCs w:val="22"/>
          <w:lang w:val="sr-Cyrl-CS"/>
        </w:rPr>
      </w:pPr>
    </w:p>
    <w:p w:rsidR="00E66D74" w:rsidRPr="00D41DB9" w:rsidRDefault="00E66D74" w:rsidP="00E66D74">
      <w:pPr>
        <w:spacing w:after="120" w:line="240" w:lineRule="auto"/>
        <w:jc w:val="center"/>
        <w:rPr>
          <w:rFonts w:eastAsia="Times New Roman"/>
          <w:b/>
          <w:sz w:val="22"/>
          <w:szCs w:val="22"/>
        </w:rPr>
      </w:pPr>
      <w:r w:rsidRPr="00D41DB9">
        <w:rPr>
          <w:rFonts w:eastAsia="Times New Roman"/>
          <w:b/>
          <w:sz w:val="22"/>
          <w:szCs w:val="22"/>
        </w:rPr>
        <w:t>Члан 3</w:t>
      </w:r>
      <w:r w:rsidR="002414C9">
        <w:rPr>
          <w:rFonts w:eastAsia="Times New Roman"/>
          <w:b/>
          <w:sz w:val="22"/>
          <w:szCs w:val="22"/>
          <w:lang w:val="sr-Cyrl-RS"/>
        </w:rPr>
        <w:t>6</w:t>
      </w:r>
      <w:r w:rsidRPr="00D41DB9">
        <w:rPr>
          <w:rFonts w:eastAsia="Times New Roman"/>
          <w:b/>
          <w:sz w:val="22"/>
          <w:szCs w:val="22"/>
        </w:rPr>
        <w:t>.</w:t>
      </w:r>
    </w:p>
    <w:p w:rsidR="00343223" w:rsidRPr="00D41DB9" w:rsidRDefault="00343223" w:rsidP="00343223">
      <w:pPr>
        <w:autoSpaceDE w:val="0"/>
        <w:spacing w:after="120" w:line="240" w:lineRule="auto"/>
        <w:jc w:val="both"/>
        <w:rPr>
          <w:rFonts w:eastAsia="Times New Roman"/>
          <w:sz w:val="22"/>
          <w:szCs w:val="22"/>
          <w:lang w:val="sr-Cyrl-RS"/>
        </w:rPr>
      </w:pPr>
      <w:r w:rsidRPr="00D41DB9">
        <w:rPr>
          <w:rFonts w:eastAsia="Times New Roman"/>
          <w:sz w:val="22"/>
          <w:szCs w:val="22"/>
          <w:lang w:val="ru-RU"/>
        </w:rPr>
        <w:t>Овај Уговор ступа на  снаг</w:t>
      </w:r>
      <w:r w:rsidR="00DD3135" w:rsidRPr="00D41DB9">
        <w:rPr>
          <w:rFonts w:eastAsia="Times New Roman"/>
          <w:sz w:val="22"/>
          <w:szCs w:val="22"/>
          <w:lang w:val="ru-RU"/>
        </w:rPr>
        <w:t>у даном  обостраног потписивања</w:t>
      </w:r>
      <w:r w:rsidR="00DD3135" w:rsidRPr="00D41DB9">
        <w:rPr>
          <w:rFonts w:eastAsia="Times New Roman"/>
          <w:sz w:val="22"/>
          <w:szCs w:val="22"/>
          <w:lang w:val="en-US"/>
        </w:rPr>
        <w:t xml:space="preserve">, a </w:t>
      </w:r>
      <w:r w:rsidR="00DD3135" w:rsidRPr="00D41DB9">
        <w:rPr>
          <w:rFonts w:eastAsia="Times New Roman"/>
          <w:sz w:val="22"/>
          <w:szCs w:val="22"/>
          <w:lang w:val="sr-Cyrl-RS"/>
        </w:rPr>
        <w:t>почиње да се примењује  од дана увођења у посао.</w:t>
      </w:r>
    </w:p>
    <w:p w:rsidR="00343223" w:rsidRPr="00D41DB9" w:rsidRDefault="00343223" w:rsidP="00343223">
      <w:pPr>
        <w:pStyle w:val="Standard"/>
        <w:ind w:left="7" w:right="43"/>
        <w:rPr>
          <w:rFonts w:ascii="Times New Roman" w:hAnsi="Times New Roman" w:cs="Times New Roman"/>
          <w:sz w:val="22"/>
          <w:szCs w:val="22"/>
          <w:lang w:val="ru-RU"/>
        </w:rPr>
      </w:pPr>
      <w:r w:rsidRPr="00D41DB9">
        <w:rPr>
          <w:rFonts w:ascii="Times New Roman" w:hAnsi="Times New Roman" w:cs="Times New Roman"/>
          <w:sz w:val="22"/>
          <w:szCs w:val="22"/>
          <w:lang w:val="sr-Cyrl-RS"/>
        </w:rPr>
        <w:t>У</w:t>
      </w:r>
      <w:r w:rsidRPr="00D41DB9">
        <w:rPr>
          <w:rFonts w:ascii="Times New Roman" w:hAnsi="Times New Roman" w:cs="Times New Roman"/>
          <w:sz w:val="22"/>
          <w:szCs w:val="22"/>
        </w:rPr>
        <w:t xml:space="preserve">говор </w:t>
      </w:r>
      <w:r w:rsidRPr="00D41DB9">
        <w:rPr>
          <w:rFonts w:ascii="Times New Roman" w:hAnsi="Times New Roman" w:cs="Times New Roman"/>
          <w:sz w:val="22"/>
          <w:szCs w:val="22"/>
          <w:lang w:val="sr-Cyrl-RS"/>
        </w:rPr>
        <w:t xml:space="preserve">је  </w:t>
      </w:r>
      <w:r w:rsidRPr="00D41DB9">
        <w:rPr>
          <w:rFonts w:ascii="Times New Roman" w:hAnsi="Times New Roman" w:cs="Times New Roman"/>
          <w:sz w:val="22"/>
          <w:szCs w:val="22"/>
        </w:rPr>
        <w:t xml:space="preserve">закључен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у 6 (девет) истоветних примерака, од којих Наручилац задржава </w:t>
      </w:r>
      <w:r w:rsidRPr="00D41DB9">
        <w:rPr>
          <w:rFonts w:ascii="Times New Roman" w:hAnsi="Times New Roman" w:cs="Times New Roman"/>
          <w:sz w:val="22"/>
          <w:szCs w:val="22"/>
          <w:lang w:val="sr-Cyrl-RS"/>
        </w:rPr>
        <w:t>4</w:t>
      </w:r>
      <w:r w:rsidRPr="00D41DB9">
        <w:rPr>
          <w:rFonts w:ascii="Times New Roman" w:hAnsi="Times New Roman" w:cs="Times New Roman"/>
          <w:sz w:val="22"/>
          <w:szCs w:val="22"/>
        </w:rPr>
        <w:t xml:space="preserve"> (</w:t>
      </w:r>
      <w:r w:rsidRPr="00D41DB9">
        <w:rPr>
          <w:rFonts w:ascii="Times New Roman" w:hAnsi="Times New Roman" w:cs="Times New Roman"/>
          <w:sz w:val="22"/>
          <w:szCs w:val="22"/>
          <w:lang w:val="sr-Cyrl-RS"/>
        </w:rPr>
        <w:t>че</w:t>
      </w:r>
      <w:r w:rsidRPr="00D41DB9">
        <w:rPr>
          <w:rFonts w:ascii="Times New Roman" w:hAnsi="Times New Roman" w:cs="Times New Roman"/>
          <w:sz w:val="22"/>
          <w:szCs w:val="22"/>
        </w:rPr>
        <w:t>т</w:t>
      </w:r>
      <w:r w:rsidRPr="00D41DB9">
        <w:rPr>
          <w:rFonts w:ascii="Times New Roman" w:hAnsi="Times New Roman" w:cs="Times New Roman"/>
          <w:sz w:val="22"/>
          <w:szCs w:val="22"/>
          <w:lang w:val="sr-Cyrl-RS"/>
        </w:rPr>
        <w:t>и</w:t>
      </w:r>
      <w:r w:rsidRPr="00D41DB9">
        <w:rPr>
          <w:rFonts w:ascii="Times New Roman" w:hAnsi="Times New Roman" w:cs="Times New Roman"/>
          <w:sz w:val="22"/>
          <w:szCs w:val="22"/>
        </w:rPr>
        <w:t xml:space="preserve">ри)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примерака,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а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 xml:space="preserve">Извођач радова </w:t>
      </w:r>
      <w:r w:rsidRPr="00D41DB9">
        <w:rPr>
          <w:rFonts w:ascii="Times New Roman" w:hAnsi="Times New Roman" w:cs="Times New Roman"/>
          <w:sz w:val="22"/>
          <w:szCs w:val="22"/>
          <w:lang w:val="sr-Cyrl-RS"/>
        </w:rPr>
        <w:t xml:space="preserve"> 2 </w:t>
      </w:r>
      <w:r w:rsidRPr="00D41DB9">
        <w:rPr>
          <w:rFonts w:ascii="Times New Roman" w:hAnsi="Times New Roman" w:cs="Times New Roman"/>
          <w:sz w:val="22"/>
          <w:szCs w:val="22"/>
        </w:rPr>
        <w:t xml:space="preserve"> (</w:t>
      </w:r>
      <w:r w:rsidRPr="00D41DB9">
        <w:rPr>
          <w:rFonts w:ascii="Times New Roman" w:hAnsi="Times New Roman" w:cs="Times New Roman"/>
          <w:sz w:val="22"/>
          <w:szCs w:val="22"/>
          <w:lang w:val="sr-Cyrl-RS"/>
        </w:rPr>
        <w:t>два</w:t>
      </w:r>
      <w:r w:rsidRPr="00D41DB9">
        <w:rPr>
          <w:rFonts w:ascii="Times New Roman" w:hAnsi="Times New Roman" w:cs="Times New Roman"/>
          <w:sz w:val="22"/>
          <w:szCs w:val="22"/>
        </w:rPr>
        <w:t xml:space="preserve">) </w:t>
      </w:r>
      <w:r w:rsidRPr="00D41DB9">
        <w:rPr>
          <w:rFonts w:ascii="Times New Roman" w:hAnsi="Times New Roman" w:cs="Times New Roman"/>
          <w:sz w:val="22"/>
          <w:szCs w:val="22"/>
          <w:lang w:val="sr-Cyrl-RS"/>
        </w:rPr>
        <w:t xml:space="preserve"> </w:t>
      </w:r>
      <w:r w:rsidRPr="00D41DB9">
        <w:rPr>
          <w:rFonts w:ascii="Times New Roman" w:hAnsi="Times New Roman" w:cs="Times New Roman"/>
          <w:sz w:val="22"/>
          <w:szCs w:val="22"/>
        </w:rPr>
        <w:t>примерка.</w:t>
      </w:r>
    </w:p>
    <w:p w:rsidR="00343223" w:rsidRPr="00D41DB9" w:rsidRDefault="00343223" w:rsidP="00343223">
      <w:pPr>
        <w:autoSpaceDE w:val="0"/>
        <w:spacing w:after="120" w:line="240" w:lineRule="auto"/>
        <w:jc w:val="both"/>
        <w:rPr>
          <w:rFonts w:eastAsia="Times New Roman"/>
          <w:sz w:val="22"/>
          <w:szCs w:val="22"/>
        </w:rPr>
      </w:pPr>
    </w:p>
    <w:p w:rsidR="00E66D74" w:rsidRPr="00D41DB9" w:rsidRDefault="00E66D74" w:rsidP="00E66D74">
      <w:pPr>
        <w:shd w:val="clear" w:color="auto" w:fill="FFFFFF"/>
        <w:suppressAutoHyphens w:val="0"/>
        <w:autoSpaceDE w:val="0"/>
        <w:autoSpaceDN w:val="0"/>
        <w:adjustRightInd w:val="0"/>
        <w:spacing w:line="240" w:lineRule="auto"/>
        <w:jc w:val="both"/>
        <w:rPr>
          <w:rFonts w:eastAsia="Times New Roman"/>
          <w:b/>
          <w:color w:val="1A1617"/>
          <w:kern w:val="0"/>
          <w:sz w:val="22"/>
          <w:szCs w:val="22"/>
          <w:lang w:val="sr-Cyrl-RS" w:eastAsia="sr-Latn-RS"/>
        </w:rPr>
      </w:pPr>
      <w:r w:rsidRPr="00D41DB9">
        <w:rPr>
          <w:rFonts w:eastAsia="Times New Roman"/>
          <w:b/>
          <w:color w:val="1A1617"/>
          <w:kern w:val="0"/>
          <w:sz w:val="22"/>
          <w:szCs w:val="22"/>
          <w:lang w:val="sr-Cyrl-RS" w:eastAsia="sr-Latn-RS"/>
        </w:rPr>
        <w:t xml:space="preserve">                 Наручилац</w:t>
      </w:r>
      <w:r w:rsidRPr="00D41DB9">
        <w:rPr>
          <w:rFonts w:eastAsia="Times New Roman"/>
          <w:b/>
          <w:color w:val="1A1617"/>
          <w:kern w:val="0"/>
          <w:sz w:val="22"/>
          <w:szCs w:val="22"/>
          <w:lang w:eastAsia="sr-Latn-RS"/>
        </w:rPr>
        <w:t xml:space="preserve"> </w:t>
      </w:r>
      <w:r w:rsidRPr="00D41DB9">
        <w:rPr>
          <w:rFonts w:eastAsia="Times New Roman"/>
          <w:b/>
          <w:color w:val="1A1617"/>
          <w:kern w:val="0"/>
          <w:sz w:val="22"/>
          <w:szCs w:val="22"/>
          <w:lang w:val="sr-Cyrl-RS" w:eastAsia="sr-Latn-RS"/>
        </w:rPr>
        <w:t xml:space="preserve">                                                                               Извођач радова</w:t>
      </w:r>
    </w:p>
    <w:p w:rsidR="00E66D74" w:rsidRPr="00D41DB9" w:rsidRDefault="00E66D74" w:rsidP="00E66D74">
      <w:pPr>
        <w:shd w:val="clear" w:color="auto" w:fill="FFFFFF"/>
        <w:suppressAutoHyphens w:val="0"/>
        <w:autoSpaceDE w:val="0"/>
        <w:autoSpaceDN w:val="0"/>
        <w:adjustRightInd w:val="0"/>
        <w:spacing w:line="240" w:lineRule="auto"/>
        <w:jc w:val="both"/>
        <w:rPr>
          <w:rFonts w:eastAsia="Times New Roman"/>
          <w:color w:val="1A1617"/>
          <w:kern w:val="0"/>
          <w:sz w:val="22"/>
          <w:szCs w:val="22"/>
          <w:lang w:val="sr-Cyrl-RS" w:eastAsia="sr-Latn-RS"/>
        </w:rPr>
      </w:pPr>
      <w:r w:rsidRPr="00D41DB9">
        <w:rPr>
          <w:rFonts w:eastAsia="Times New Roman"/>
          <w:color w:val="1A1617"/>
          <w:kern w:val="0"/>
          <w:sz w:val="22"/>
          <w:szCs w:val="22"/>
          <w:lang w:val="sr-Cyrl-RS" w:eastAsia="sr-Latn-RS"/>
        </w:rPr>
        <w:t>____________________________                                     _____________________________</w:t>
      </w:r>
    </w:p>
    <w:p w:rsidR="00E66D74" w:rsidRPr="00D41DB9" w:rsidRDefault="00E66D74" w:rsidP="00E66D74">
      <w:pPr>
        <w:pStyle w:val="ListParagraph"/>
        <w:ind w:left="0"/>
        <w:jc w:val="both"/>
        <w:rPr>
          <w:rFonts w:eastAsia="Times New Roman"/>
          <w:b/>
          <w:bCs/>
          <w:color w:val="auto"/>
          <w:kern w:val="0"/>
          <w:sz w:val="22"/>
          <w:szCs w:val="22"/>
          <w:lang w:val="sr-Cyrl-RS" w:eastAsia="en-US"/>
        </w:rPr>
      </w:pPr>
      <w:r w:rsidRPr="00D41DB9">
        <w:rPr>
          <w:rFonts w:eastAsia="Times New Roman"/>
          <w:b/>
          <w:color w:val="1A1617"/>
          <w:kern w:val="0"/>
          <w:sz w:val="22"/>
          <w:szCs w:val="22"/>
          <w:lang w:val="sr-Cyrl-RS" w:eastAsia="sr-Latn-RS"/>
        </w:rPr>
        <w:t>Председник општине Владимир Гак</w:t>
      </w:r>
    </w:p>
    <w:p w:rsidR="00E66D74" w:rsidRPr="00D41DB9" w:rsidRDefault="00E66D74" w:rsidP="00E66D74">
      <w:pPr>
        <w:pStyle w:val="ListParagraph"/>
        <w:ind w:left="0"/>
        <w:jc w:val="both"/>
        <w:rPr>
          <w:rFonts w:eastAsia="Times New Roman"/>
          <w:b/>
          <w:i/>
          <w:color w:val="1A1617"/>
          <w:kern w:val="0"/>
          <w:sz w:val="22"/>
          <w:szCs w:val="22"/>
          <w:u w:val="single"/>
          <w:lang w:val="sr-Cyrl-R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eastAsia="en-US"/>
        </w:rPr>
      </w:pPr>
    </w:p>
    <w:p w:rsidR="00E66D74" w:rsidRPr="00D41DB9" w:rsidRDefault="00E66D74" w:rsidP="00E66D74">
      <w:pPr>
        <w:tabs>
          <w:tab w:val="right" w:pos="8820"/>
        </w:tabs>
        <w:suppressAutoHyphens w:val="0"/>
        <w:spacing w:line="240" w:lineRule="auto"/>
        <w:rPr>
          <w:rFonts w:eastAsia="Times New Roman"/>
          <w:color w:val="000000" w:themeColor="text1"/>
          <w:kern w:val="0"/>
          <w:sz w:val="22"/>
          <w:szCs w:val="22"/>
          <w:lang w:val="ru-RU" w:eastAsia="en-US"/>
        </w:rPr>
      </w:pPr>
    </w:p>
    <w:p w:rsidR="00E66D74" w:rsidRPr="00D41DB9" w:rsidRDefault="00E66D74" w:rsidP="00994897">
      <w:pPr>
        <w:suppressAutoHyphens w:val="0"/>
        <w:spacing w:line="240" w:lineRule="auto"/>
        <w:ind w:left="142"/>
        <w:jc w:val="both"/>
        <w:rPr>
          <w:rFonts w:eastAsia="Calibri"/>
          <w:b/>
          <w:color w:val="auto"/>
          <w:kern w:val="0"/>
          <w:sz w:val="22"/>
          <w:szCs w:val="22"/>
          <w:lang w:val="ru-RU" w:eastAsia="en-US"/>
        </w:rPr>
      </w:pPr>
    </w:p>
    <w:p w:rsidR="00E66D74" w:rsidRPr="00D41DB9" w:rsidRDefault="00E66D74" w:rsidP="00994897">
      <w:pPr>
        <w:suppressAutoHyphens w:val="0"/>
        <w:spacing w:line="240" w:lineRule="auto"/>
        <w:ind w:left="142"/>
        <w:jc w:val="both"/>
        <w:rPr>
          <w:rFonts w:eastAsia="Calibri"/>
          <w:b/>
          <w:color w:val="auto"/>
          <w:kern w:val="0"/>
          <w:sz w:val="22"/>
          <w:szCs w:val="22"/>
          <w:lang w:val="ru-RU" w:eastAsia="en-US"/>
        </w:rPr>
      </w:pPr>
    </w:p>
    <w:p w:rsidR="00E66D74" w:rsidRPr="00D41DB9" w:rsidRDefault="00E66D74" w:rsidP="00994897">
      <w:pPr>
        <w:suppressAutoHyphens w:val="0"/>
        <w:spacing w:line="240" w:lineRule="auto"/>
        <w:ind w:left="142"/>
        <w:jc w:val="both"/>
        <w:rPr>
          <w:rFonts w:eastAsia="Calibri"/>
          <w:b/>
          <w:color w:val="auto"/>
          <w:kern w:val="0"/>
          <w:sz w:val="22"/>
          <w:szCs w:val="22"/>
          <w:lang w:val="ru-RU" w:eastAsia="en-US"/>
        </w:rPr>
      </w:pPr>
    </w:p>
    <w:p w:rsidR="0070132C" w:rsidRPr="00D41DB9" w:rsidRDefault="0070132C" w:rsidP="0070132C">
      <w:pPr>
        <w:widowControl w:val="0"/>
        <w:autoSpaceDE w:val="0"/>
        <w:autoSpaceDN w:val="0"/>
        <w:rPr>
          <w:rFonts w:eastAsia="Arial"/>
          <w:i/>
          <w:sz w:val="22"/>
          <w:szCs w:val="22"/>
          <w:u w:val="single"/>
          <w:lang w:val="sr-Cyrl-RS"/>
        </w:rPr>
      </w:pPr>
      <w:r w:rsidRPr="00D41DB9">
        <w:rPr>
          <w:rFonts w:eastAsia="Arial"/>
          <w:i/>
          <w:sz w:val="22"/>
          <w:szCs w:val="22"/>
          <w:u w:val="single"/>
          <w:lang w:val="sr-Cyrl-RS"/>
        </w:rPr>
        <w:t>Напомена:</w:t>
      </w:r>
    </w:p>
    <w:p w:rsidR="0070132C" w:rsidRPr="00D41DB9" w:rsidRDefault="0070132C" w:rsidP="0070132C">
      <w:pPr>
        <w:widowControl w:val="0"/>
        <w:autoSpaceDE w:val="0"/>
        <w:autoSpaceDN w:val="0"/>
        <w:jc w:val="both"/>
        <w:rPr>
          <w:rFonts w:eastAsia="Arial"/>
          <w:i/>
          <w:sz w:val="22"/>
          <w:szCs w:val="22"/>
          <w:lang w:val="sr-Cyrl-RS"/>
        </w:rPr>
      </w:pPr>
      <w:r w:rsidRPr="00D41DB9">
        <w:rPr>
          <w:rFonts w:eastAsia="Arial"/>
          <w:i/>
          <w:sz w:val="22"/>
          <w:szCs w:val="22"/>
          <w:lang w:val="sr-Cyrl-RS"/>
        </w:rPr>
        <w:t>У случају подношења заједничке понуде, односно понуде са учешћем подизвођача, у случају уговора ће бити наведени сви понуђачи из групе понуђача, односно сви подизвођачи.</w:t>
      </w:r>
    </w:p>
    <w:p w:rsidR="0070132C" w:rsidRDefault="0070132C" w:rsidP="0070132C"/>
    <w:p w:rsidR="00F30C86" w:rsidRDefault="00F30C86" w:rsidP="0070132C"/>
    <w:p w:rsidR="00F30C86" w:rsidRDefault="00F30C86" w:rsidP="0070132C"/>
    <w:p w:rsidR="00F30C86" w:rsidRPr="00F30C86" w:rsidRDefault="00F30C86" w:rsidP="0070132C">
      <w:pPr>
        <w:rPr>
          <w:lang w:val="sr-Cyrl-RS"/>
        </w:rPr>
      </w:pPr>
      <w:r>
        <w:rPr>
          <w:lang w:val="sr-Cyrl-RS"/>
        </w:rPr>
        <w:t>Понуђач  је потребно је да попуни</w:t>
      </w:r>
      <w:bookmarkStart w:id="1" w:name="_GoBack"/>
      <w:bookmarkEnd w:id="1"/>
      <w:r>
        <w:rPr>
          <w:lang w:val="sr-Cyrl-RS"/>
        </w:rPr>
        <w:t xml:space="preserve"> Модел уговора чиме се потврђује да је упознат са садржином истог.</w:t>
      </w: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E66D74" w:rsidRDefault="00E66D74" w:rsidP="00994897">
      <w:pPr>
        <w:suppressAutoHyphens w:val="0"/>
        <w:spacing w:line="240" w:lineRule="auto"/>
        <w:ind w:left="142"/>
        <w:jc w:val="both"/>
        <w:rPr>
          <w:rFonts w:ascii="Arial" w:eastAsia="Calibri" w:hAnsi="Arial" w:cs="Arial"/>
          <w:b/>
          <w:color w:val="auto"/>
          <w:kern w:val="0"/>
          <w:sz w:val="22"/>
          <w:szCs w:val="22"/>
          <w:lang w:val="ru-RU" w:eastAsia="en-US"/>
        </w:rPr>
      </w:pPr>
    </w:p>
    <w:p w:rsidR="00994897" w:rsidRPr="00522C86" w:rsidRDefault="00994897" w:rsidP="00994897">
      <w:pPr>
        <w:tabs>
          <w:tab w:val="left" w:pos="6105"/>
        </w:tabs>
        <w:suppressAutoHyphens w:val="0"/>
        <w:spacing w:line="240" w:lineRule="auto"/>
        <w:rPr>
          <w:rFonts w:ascii="Arial" w:eastAsia="Times New Roman" w:hAnsi="Arial" w:cs="Arial"/>
          <w:b/>
          <w:i/>
          <w:color w:val="auto"/>
          <w:kern w:val="0"/>
          <w:sz w:val="22"/>
          <w:szCs w:val="22"/>
          <w:lang w:val="sr-Cyrl-CS" w:eastAsia="en-US"/>
        </w:rPr>
      </w:pPr>
    </w:p>
    <w:sectPr w:rsidR="00994897" w:rsidRPr="00522C86" w:rsidSect="0026529E">
      <w:footerReference w:type="default" r:id="rId8"/>
      <w:pgSz w:w="11906" w:h="16838"/>
      <w:pgMar w:top="1417" w:right="137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198" w:rsidRDefault="00D47198">
      <w:pPr>
        <w:spacing w:line="240" w:lineRule="auto"/>
      </w:pPr>
      <w:r>
        <w:separator/>
      </w:r>
    </w:p>
  </w:endnote>
  <w:endnote w:type="continuationSeparator" w:id="0">
    <w:p w:rsidR="00D47198" w:rsidRDefault="00D471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Arial Unicode MS"/>
    <w:charset w:val="EE"/>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795285"/>
      <w:docPartObj>
        <w:docPartGallery w:val="Page Numbers (Bottom of Page)"/>
        <w:docPartUnique/>
      </w:docPartObj>
    </w:sdtPr>
    <w:sdtEndPr>
      <w:rPr>
        <w:noProof/>
      </w:rPr>
    </w:sdtEndPr>
    <w:sdtContent>
      <w:p w:rsidR="00E333C9" w:rsidRDefault="00E333C9">
        <w:pPr>
          <w:pStyle w:val="Footer"/>
          <w:jc w:val="right"/>
        </w:pPr>
        <w:r>
          <w:fldChar w:fldCharType="begin"/>
        </w:r>
        <w:r>
          <w:instrText xml:space="preserve"> PAGE   \* MERGEFORMAT </w:instrText>
        </w:r>
        <w:r>
          <w:fldChar w:fldCharType="separate"/>
        </w:r>
        <w:r w:rsidR="00F30C86">
          <w:rPr>
            <w:noProof/>
          </w:rPr>
          <w:t>16</w:t>
        </w:r>
        <w:r>
          <w:rPr>
            <w:noProof/>
          </w:rPr>
          <w:fldChar w:fldCharType="end"/>
        </w:r>
      </w:p>
    </w:sdtContent>
  </w:sdt>
  <w:p w:rsidR="00E333C9" w:rsidRDefault="00E33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198" w:rsidRDefault="00D47198">
      <w:pPr>
        <w:spacing w:line="240" w:lineRule="auto"/>
      </w:pPr>
      <w:r>
        <w:separator/>
      </w:r>
    </w:p>
  </w:footnote>
  <w:footnote w:type="continuationSeparator" w:id="0">
    <w:p w:rsidR="00D47198" w:rsidRDefault="00D4719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614A6"/>
    <w:multiLevelType w:val="multilevel"/>
    <w:tmpl w:val="1A9614A6"/>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3381227D"/>
    <w:multiLevelType w:val="hybridMultilevel"/>
    <w:tmpl w:val="7F74F0CE"/>
    <w:lvl w:ilvl="0" w:tplc="98CC6420">
      <w:start w:val="1"/>
      <w:numFmt w:val="bullet"/>
      <w:lvlText w:val="-"/>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7C69A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0115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E92D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FAC6E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C06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70383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78845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E396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FD3115"/>
    <w:multiLevelType w:val="multilevel"/>
    <w:tmpl w:val="4DFD3115"/>
    <w:lvl w:ilvl="0">
      <w:start w:val="1"/>
      <w:numFmt w:val="bullet"/>
      <w:lvlText w:val="-"/>
      <w:lvlJc w:val="left"/>
      <w:pPr>
        <w:ind w:left="360" w:hanging="360"/>
      </w:p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4F0E1EF9"/>
    <w:multiLevelType w:val="multilevel"/>
    <w:tmpl w:val="4F0E1EF9"/>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763809F9"/>
    <w:multiLevelType w:val="multilevel"/>
    <w:tmpl w:val="763809F9"/>
    <w:lvl w:ilvl="0">
      <w:start w:val="1"/>
      <w:numFmt w:val="bullet"/>
      <w:lvlText w:val="-"/>
      <w:lvlJc w:val="left"/>
      <w:pPr>
        <w:ind w:left="360" w:hanging="360"/>
      </w:p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897"/>
    <w:rsid w:val="00015FF9"/>
    <w:rsid w:val="0014734D"/>
    <w:rsid w:val="001C75DB"/>
    <w:rsid w:val="002414C9"/>
    <w:rsid w:val="0026529E"/>
    <w:rsid w:val="00274977"/>
    <w:rsid w:val="0029438A"/>
    <w:rsid w:val="002E104B"/>
    <w:rsid w:val="00312BDF"/>
    <w:rsid w:val="0031600A"/>
    <w:rsid w:val="00343223"/>
    <w:rsid w:val="003823D8"/>
    <w:rsid w:val="003A4A16"/>
    <w:rsid w:val="003B46C9"/>
    <w:rsid w:val="003B779F"/>
    <w:rsid w:val="003F2EF2"/>
    <w:rsid w:val="003F3E24"/>
    <w:rsid w:val="00452337"/>
    <w:rsid w:val="004D6182"/>
    <w:rsid w:val="004F62D1"/>
    <w:rsid w:val="00525A3B"/>
    <w:rsid w:val="0056433D"/>
    <w:rsid w:val="00582863"/>
    <w:rsid w:val="005B7FCB"/>
    <w:rsid w:val="00655D77"/>
    <w:rsid w:val="006D2340"/>
    <w:rsid w:val="0070132C"/>
    <w:rsid w:val="00801AE0"/>
    <w:rsid w:val="00842DE5"/>
    <w:rsid w:val="00867D76"/>
    <w:rsid w:val="00880989"/>
    <w:rsid w:val="00887946"/>
    <w:rsid w:val="008F49AA"/>
    <w:rsid w:val="008F4D6A"/>
    <w:rsid w:val="0094333F"/>
    <w:rsid w:val="00994897"/>
    <w:rsid w:val="009D5510"/>
    <w:rsid w:val="009E576F"/>
    <w:rsid w:val="00A659BD"/>
    <w:rsid w:val="00A908E4"/>
    <w:rsid w:val="00B826C3"/>
    <w:rsid w:val="00BB6DEC"/>
    <w:rsid w:val="00BE4695"/>
    <w:rsid w:val="00CD718B"/>
    <w:rsid w:val="00D03D79"/>
    <w:rsid w:val="00D41DB9"/>
    <w:rsid w:val="00D47198"/>
    <w:rsid w:val="00DC0998"/>
    <w:rsid w:val="00DC16D9"/>
    <w:rsid w:val="00DD3135"/>
    <w:rsid w:val="00DE206C"/>
    <w:rsid w:val="00E234D0"/>
    <w:rsid w:val="00E333C9"/>
    <w:rsid w:val="00E475D2"/>
    <w:rsid w:val="00E66D74"/>
    <w:rsid w:val="00EB2142"/>
    <w:rsid w:val="00F23196"/>
    <w:rsid w:val="00F30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DF392-54B5-4E00-BF07-44BAB490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897"/>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4897"/>
    <w:pPr>
      <w:tabs>
        <w:tab w:val="center" w:pos="4703"/>
        <w:tab w:val="right" w:pos="9406"/>
      </w:tabs>
      <w:spacing w:line="240" w:lineRule="auto"/>
    </w:pPr>
  </w:style>
  <w:style w:type="character" w:customStyle="1" w:styleId="FooterChar">
    <w:name w:val="Footer Char"/>
    <w:basedOn w:val="DefaultParagraphFont"/>
    <w:link w:val="Footer"/>
    <w:uiPriority w:val="99"/>
    <w:rsid w:val="00994897"/>
    <w:rPr>
      <w:rFonts w:ascii="Times New Roman" w:eastAsia="Arial Unicode MS" w:hAnsi="Times New Roman" w:cs="Times New Roman"/>
      <w:color w:val="000000"/>
      <w:kern w:val="1"/>
      <w:sz w:val="24"/>
      <w:szCs w:val="24"/>
      <w:lang w:val="sr-Latn-RS" w:eastAsia="ar-SA"/>
    </w:rPr>
  </w:style>
  <w:style w:type="paragraph" w:styleId="NoSpacing">
    <w:name w:val="No Spacing"/>
    <w:link w:val="NoSpacingChar"/>
    <w:qFormat/>
    <w:rsid w:val="00994897"/>
    <w:pPr>
      <w:spacing w:after="0" w:line="240" w:lineRule="auto"/>
    </w:pPr>
    <w:rPr>
      <w:rFonts w:ascii="Calibri" w:eastAsia="Calibri" w:hAnsi="Calibri" w:cs="Calibri"/>
    </w:rPr>
  </w:style>
  <w:style w:type="character" w:customStyle="1" w:styleId="NoSpacingChar">
    <w:name w:val="No Spacing Char"/>
    <w:link w:val="NoSpacing"/>
    <w:uiPriority w:val="1"/>
    <w:qFormat/>
    <w:locked/>
    <w:rsid w:val="00994897"/>
    <w:rPr>
      <w:rFonts w:ascii="Calibri" w:eastAsia="Calibri" w:hAnsi="Calibri" w:cs="Calibri"/>
    </w:rPr>
  </w:style>
  <w:style w:type="paragraph" w:customStyle="1" w:styleId="ListParagraph2">
    <w:name w:val="List Paragraph2"/>
    <w:basedOn w:val="Normal"/>
    <w:uiPriority w:val="34"/>
    <w:qFormat/>
    <w:rsid w:val="00994897"/>
    <w:pPr>
      <w:suppressAutoHyphens w:val="0"/>
      <w:spacing w:after="200" w:line="276" w:lineRule="auto"/>
      <w:ind w:left="720"/>
      <w:contextualSpacing/>
    </w:pPr>
    <w:rPr>
      <w:rFonts w:asciiTheme="minorHAnsi" w:eastAsiaTheme="minorHAnsi" w:hAnsiTheme="minorHAnsi" w:cstheme="minorBidi"/>
      <w:color w:val="auto"/>
      <w:kern w:val="0"/>
      <w:sz w:val="22"/>
      <w:szCs w:val="22"/>
      <w:lang w:eastAsia="en-US"/>
    </w:rPr>
  </w:style>
  <w:style w:type="paragraph" w:customStyle="1" w:styleId="ListParagraph1">
    <w:name w:val="List Paragraph1"/>
    <w:basedOn w:val="Normal"/>
    <w:uiPriority w:val="7"/>
    <w:qFormat/>
    <w:rsid w:val="00994897"/>
    <w:pPr>
      <w:ind w:left="720"/>
    </w:pPr>
    <w:rPr>
      <w:kern w:val="2"/>
      <w:lang w:val="en-US" w:eastAsia="zh-CN"/>
    </w:rPr>
  </w:style>
  <w:style w:type="paragraph" w:styleId="CommentText">
    <w:name w:val="annotation text"/>
    <w:basedOn w:val="Normal"/>
    <w:link w:val="CommentTextChar"/>
    <w:uiPriority w:val="99"/>
    <w:unhideWhenUsed/>
    <w:qFormat/>
    <w:rsid w:val="00BE4695"/>
    <w:pPr>
      <w:suppressAutoHyphens w:val="0"/>
      <w:spacing w:after="160" w:line="240" w:lineRule="auto"/>
    </w:pPr>
    <w:rPr>
      <w:rFonts w:asciiTheme="minorHAnsi" w:eastAsiaTheme="minorHAnsi" w:hAnsiTheme="minorHAnsi" w:cstheme="minorBidi"/>
      <w:color w:val="auto"/>
      <w:kern w:val="0"/>
      <w:sz w:val="20"/>
      <w:szCs w:val="20"/>
      <w:lang w:val="en-US" w:eastAsia="en-US"/>
    </w:rPr>
  </w:style>
  <w:style w:type="character" w:customStyle="1" w:styleId="CommentTextChar">
    <w:name w:val="Comment Text Char"/>
    <w:basedOn w:val="DefaultParagraphFont"/>
    <w:link w:val="CommentText"/>
    <w:uiPriority w:val="99"/>
    <w:qFormat/>
    <w:rsid w:val="00BE4695"/>
    <w:rPr>
      <w:sz w:val="20"/>
      <w:szCs w:val="20"/>
    </w:rPr>
  </w:style>
  <w:style w:type="paragraph" w:customStyle="1" w:styleId="NoSpacing1">
    <w:name w:val="No Spacing1"/>
    <w:qFormat/>
    <w:rsid w:val="003F3E24"/>
    <w:pPr>
      <w:spacing w:after="0" w:line="240" w:lineRule="auto"/>
    </w:pPr>
    <w:rPr>
      <w:rFonts w:ascii="Verdana" w:eastAsia="Times New Roman" w:hAnsi="Verdana" w:cs="Times New Roman"/>
      <w:sz w:val="24"/>
      <w:szCs w:val="20"/>
      <w:lang w:val="sr-Latn-RS" w:eastAsia="sr-Latn-RS"/>
    </w:rPr>
  </w:style>
  <w:style w:type="paragraph" w:styleId="BalloonText">
    <w:name w:val="Balloon Text"/>
    <w:basedOn w:val="Normal"/>
    <w:link w:val="BalloonTextChar"/>
    <w:uiPriority w:val="99"/>
    <w:semiHidden/>
    <w:unhideWhenUsed/>
    <w:rsid w:val="003F3E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E24"/>
    <w:rPr>
      <w:rFonts w:ascii="Segoe UI" w:eastAsia="Arial Unicode MS" w:hAnsi="Segoe UI" w:cs="Segoe UI"/>
      <w:color w:val="000000"/>
      <w:kern w:val="1"/>
      <w:sz w:val="18"/>
      <w:szCs w:val="18"/>
      <w:lang w:val="sr-Latn-RS" w:eastAsia="ar-SA"/>
    </w:rPr>
  </w:style>
  <w:style w:type="paragraph" w:styleId="ListParagraph">
    <w:name w:val="List Paragraph"/>
    <w:basedOn w:val="Normal"/>
    <w:uiPriority w:val="34"/>
    <w:qFormat/>
    <w:rsid w:val="00E66D74"/>
    <w:pPr>
      <w:ind w:left="720"/>
    </w:pPr>
    <w:rPr>
      <w:lang w:val="en-US"/>
    </w:rPr>
  </w:style>
  <w:style w:type="paragraph" w:customStyle="1" w:styleId="Standard">
    <w:name w:val="Standard"/>
    <w:qFormat/>
    <w:rsid w:val="00E66D74"/>
    <w:pPr>
      <w:suppressAutoHyphens/>
      <w:spacing w:after="0" w:line="240" w:lineRule="auto"/>
      <w:jc w:val="both"/>
      <w:textAlignment w:val="baseline"/>
    </w:pPr>
    <w:rPr>
      <w:rFonts w:ascii="Verdana" w:eastAsia="Times New Roman" w:hAnsi="Verdana" w:cs="Verdana"/>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CC02E-F4FB-474A-82C1-28CA171E2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18</Pages>
  <Words>7310</Words>
  <Characters>41668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Pavlovic</dc:creator>
  <cp:keywords/>
  <dc:description/>
  <cp:lastModifiedBy>Tamara Pavlovic</cp:lastModifiedBy>
  <cp:revision>8</cp:revision>
  <cp:lastPrinted>2024-06-07T13:15:00Z</cp:lastPrinted>
  <dcterms:created xsi:type="dcterms:W3CDTF">2024-06-06T09:58:00Z</dcterms:created>
  <dcterms:modified xsi:type="dcterms:W3CDTF">2024-06-07T16:20:00Z</dcterms:modified>
</cp:coreProperties>
</file>